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5B705A" w14:textId="77777777" w:rsidR="007934B3" w:rsidRPr="007934B3" w:rsidRDefault="007934B3" w:rsidP="00E31CE6">
      <w:pPr>
        <w:spacing w:line="260" w:lineRule="exact"/>
        <w:rPr>
          <w:rFonts w:ascii="Calibri" w:hAnsi="Calibri" w:cs="Calibri"/>
        </w:rPr>
      </w:pPr>
    </w:p>
    <w:p w14:paraId="229193A7" w14:textId="79BA0DC6" w:rsidR="007934B3" w:rsidRPr="007934B3" w:rsidRDefault="007934B3" w:rsidP="00E31CE6">
      <w:pPr>
        <w:spacing w:line="260" w:lineRule="exact"/>
        <w:jc w:val="center"/>
        <w:rPr>
          <w:rFonts w:ascii="Calibri" w:hAnsi="Calibri" w:cs="Calibri"/>
        </w:rPr>
      </w:pPr>
      <w:r w:rsidRPr="007934B3">
        <w:rPr>
          <w:rFonts w:ascii="Calibri" w:hAnsi="Calibri" w:cs="Calibri"/>
          <w:b/>
          <w:bCs/>
        </w:rPr>
        <w:t>S M L O U V A</w:t>
      </w:r>
    </w:p>
    <w:p w14:paraId="45DA4449" w14:textId="71AF577E" w:rsidR="007934B3" w:rsidRPr="007934B3" w:rsidRDefault="007934B3" w:rsidP="00E31CE6">
      <w:pPr>
        <w:spacing w:line="260" w:lineRule="exact"/>
        <w:jc w:val="center"/>
        <w:rPr>
          <w:rFonts w:ascii="Calibri" w:hAnsi="Calibri" w:cs="Calibri"/>
        </w:rPr>
      </w:pPr>
      <w:r w:rsidRPr="007934B3">
        <w:rPr>
          <w:rFonts w:ascii="Calibri" w:hAnsi="Calibri" w:cs="Calibri"/>
          <w:b/>
          <w:bCs/>
        </w:rPr>
        <w:t>O BUDOUCÍ KUPNÍ SMLOUVĚ</w:t>
      </w:r>
    </w:p>
    <w:p w14:paraId="617A7D75" w14:textId="77777777" w:rsidR="007934B3" w:rsidRPr="007934B3" w:rsidRDefault="007934B3" w:rsidP="00E31CE6">
      <w:pPr>
        <w:spacing w:line="260" w:lineRule="exact"/>
        <w:rPr>
          <w:rFonts w:ascii="Calibri" w:hAnsi="Calibri" w:cs="Calibri"/>
        </w:rPr>
      </w:pPr>
      <w:r w:rsidRPr="007934B3">
        <w:rPr>
          <w:rFonts w:ascii="Calibri" w:hAnsi="Calibri" w:cs="Calibri"/>
        </w:rPr>
        <w:t>(dále jen „</w:t>
      </w:r>
      <w:r w:rsidRPr="007934B3">
        <w:rPr>
          <w:rFonts w:ascii="Calibri" w:hAnsi="Calibri" w:cs="Calibri"/>
          <w:b/>
          <w:bCs/>
        </w:rPr>
        <w:t>Smlouva</w:t>
      </w:r>
      <w:r w:rsidRPr="007934B3">
        <w:rPr>
          <w:rFonts w:ascii="Calibri" w:hAnsi="Calibri" w:cs="Calibri"/>
        </w:rPr>
        <w:t xml:space="preserve">“), </w:t>
      </w:r>
      <w:r w:rsidRPr="007934B3">
        <w:rPr>
          <w:rFonts w:ascii="Calibri" w:hAnsi="Calibri" w:cs="Calibri"/>
          <w:b/>
          <w:bCs/>
        </w:rPr>
        <w:t xml:space="preserve">kterou </w:t>
      </w:r>
      <w:r w:rsidRPr="007934B3">
        <w:rPr>
          <w:rFonts w:ascii="Calibri" w:hAnsi="Calibri" w:cs="Calibri"/>
        </w:rPr>
        <w:t>podle § 1785 a násl. zák. č. 89/2012 Sb., občanský zákoník (</w:t>
      </w:r>
      <w:r w:rsidRPr="007934B3">
        <w:rPr>
          <w:rFonts w:ascii="Calibri" w:hAnsi="Calibri" w:cs="Calibri"/>
          <w:b/>
          <w:bCs/>
        </w:rPr>
        <w:t>„OZ</w:t>
      </w:r>
      <w:r w:rsidRPr="007934B3">
        <w:rPr>
          <w:rFonts w:ascii="Calibri" w:hAnsi="Calibri" w:cs="Calibri"/>
        </w:rPr>
        <w:t xml:space="preserve">“) </w:t>
      </w:r>
    </w:p>
    <w:p w14:paraId="332BE2A6" w14:textId="6EBC72A2" w:rsidR="007934B3" w:rsidRPr="007934B3" w:rsidRDefault="007934B3" w:rsidP="00E31CE6">
      <w:pPr>
        <w:spacing w:line="260" w:lineRule="exact"/>
        <w:rPr>
          <w:rFonts w:ascii="Calibri" w:hAnsi="Calibri" w:cs="Calibri"/>
        </w:rPr>
      </w:pPr>
      <w:r w:rsidRPr="007934B3">
        <w:rPr>
          <w:rFonts w:ascii="Calibri" w:hAnsi="Calibri" w:cs="Calibri"/>
          <w:b/>
          <w:bCs/>
        </w:rPr>
        <w:t xml:space="preserve">uzavírají: </w:t>
      </w:r>
    </w:p>
    <w:p w14:paraId="4343B7EC" w14:textId="77777777" w:rsidR="00E35808" w:rsidRPr="00E35808" w:rsidRDefault="00E35808" w:rsidP="00E31CE6">
      <w:pPr>
        <w:spacing w:after="0" w:line="260" w:lineRule="exact"/>
        <w:rPr>
          <w:rFonts w:ascii="Calibri" w:hAnsi="Calibri" w:cs="Calibri"/>
          <w:b/>
          <w:bCs/>
        </w:rPr>
      </w:pPr>
      <w:r w:rsidRPr="00E35808">
        <w:rPr>
          <w:rFonts w:ascii="Calibri" w:hAnsi="Calibri" w:cs="Calibri"/>
          <w:b/>
          <w:bCs/>
        </w:rPr>
        <w:t>Rezidence Na Jivinách s.r.o.</w:t>
      </w:r>
    </w:p>
    <w:p w14:paraId="17F3AB29" w14:textId="77777777" w:rsidR="00E35808" w:rsidRPr="00E31CE6" w:rsidRDefault="00E35808" w:rsidP="00E31CE6">
      <w:pPr>
        <w:spacing w:after="0" w:line="260" w:lineRule="exact"/>
        <w:rPr>
          <w:rFonts w:ascii="Calibri" w:hAnsi="Calibri" w:cs="Calibri"/>
        </w:rPr>
      </w:pPr>
      <w:r w:rsidRPr="00E31CE6">
        <w:rPr>
          <w:rFonts w:ascii="Calibri" w:hAnsi="Calibri" w:cs="Calibri"/>
        </w:rPr>
        <w:t>zapsaná v obchodním rejstříku vedeném Městským soudem v Praze pod sp. zn. C 334806, se sídlem Za Poříčskou bránou 365/21, Karlín, 186 00 Praha 8, IČ 09341951</w:t>
      </w:r>
    </w:p>
    <w:p w14:paraId="79F9EFE0" w14:textId="77777777" w:rsidR="00E35808" w:rsidRPr="00E31CE6" w:rsidRDefault="00E35808" w:rsidP="00E31CE6">
      <w:pPr>
        <w:spacing w:after="0" w:line="260" w:lineRule="exact"/>
        <w:rPr>
          <w:rFonts w:ascii="Calibri" w:hAnsi="Calibri" w:cs="Calibri"/>
        </w:rPr>
      </w:pPr>
      <w:r w:rsidRPr="00E31CE6">
        <w:rPr>
          <w:rFonts w:ascii="Calibri" w:hAnsi="Calibri" w:cs="Calibri"/>
        </w:rPr>
        <w:t>zastoupena: Janem Turkem, jednatelem</w:t>
      </w:r>
    </w:p>
    <w:p w14:paraId="7E0E4AED" w14:textId="0474561F" w:rsidR="00E35808" w:rsidRPr="00E31CE6" w:rsidRDefault="00E35808" w:rsidP="00E31CE6">
      <w:pPr>
        <w:spacing w:after="0" w:line="260" w:lineRule="exact"/>
        <w:rPr>
          <w:rFonts w:ascii="Calibri" w:hAnsi="Calibri" w:cs="Calibri"/>
        </w:rPr>
      </w:pPr>
      <w:r w:rsidRPr="00E31CE6">
        <w:rPr>
          <w:rFonts w:ascii="Calibri" w:hAnsi="Calibri" w:cs="Calibri"/>
        </w:rPr>
        <w:t>kontaktní email: Johnysteell@email.cz</w:t>
      </w:r>
    </w:p>
    <w:p w14:paraId="68471D60" w14:textId="77777777" w:rsidR="007934B3" w:rsidRDefault="007934B3" w:rsidP="007214D6">
      <w:pPr>
        <w:spacing w:after="0" w:line="260" w:lineRule="exact"/>
        <w:rPr>
          <w:rFonts w:ascii="Calibri" w:hAnsi="Calibri" w:cs="Calibri"/>
        </w:rPr>
      </w:pPr>
      <w:r w:rsidRPr="007934B3">
        <w:rPr>
          <w:rFonts w:ascii="Calibri" w:hAnsi="Calibri" w:cs="Calibri"/>
        </w:rPr>
        <w:t>(dále jen „</w:t>
      </w:r>
      <w:r w:rsidRPr="007934B3">
        <w:rPr>
          <w:rFonts w:ascii="Calibri" w:hAnsi="Calibri" w:cs="Calibri"/>
          <w:b/>
          <w:bCs/>
        </w:rPr>
        <w:t>Budoucí prodávající</w:t>
      </w:r>
      <w:r w:rsidRPr="007934B3">
        <w:rPr>
          <w:rFonts w:ascii="Calibri" w:hAnsi="Calibri" w:cs="Calibri"/>
        </w:rPr>
        <w:t xml:space="preserve">“) na straně jedné </w:t>
      </w:r>
    </w:p>
    <w:p w14:paraId="784EDAEB" w14:textId="77777777" w:rsidR="007214D6" w:rsidRPr="007934B3" w:rsidRDefault="007214D6" w:rsidP="00E31CE6">
      <w:pPr>
        <w:spacing w:after="0" w:line="260" w:lineRule="exact"/>
        <w:rPr>
          <w:rFonts w:ascii="Calibri" w:hAnsi="Calibri" w:cs="Calibri"/>
        </w:rPr>
      </w:pPr>
    </w:p>
    <w:p w14:paraId="0B3ED3E1" w14:textId="77777777" w:rsidR="007934B3" w:rsidRDefault="007934B3" w:rsidP="007214D6">
      <w:pPr>
        <w:spacing w:after="0" w:line="260" w:lineRule="exact"/>
        <w:rPr>
          <w:rFonts w:ascii="Calibri" w:hAnsi="Calibri" w:cs="Calibri"/>
          <w:b/>
          <w:bCs/>
        </w:rPr>
      </w:pPr>
      <w:r w:rsidRPr="007934B3">
        <w:rPr>
          <w:rFonts w:ascii="Calibri" w:hAnsi="Calibri" w:cs="Calibri"/>
          <w:b/>
          <w:bCs/>
        </w:rPr>
        <w:t xml:space="preserve">a </w:t>
      </w:r>
    </w:p>
    <w:p w14:paraId="1F542B0A" w14:textId="77777777" w:rsidR="007214D6" w:rsidRPr="007934B3" w:rsidRDefault="007214D6" w:rsidP="00E31CE6">
      <w:pPr>
        <w:spacing w:after="0" w:line="260" w:lineRule="exact"/>
        <w:rPr>
          <w:rFonts w:ascii="Calibri" w:hAnsi="Calibri" w:cs="Calibri"/>
        </w:rPr>
      </w:pPr>
    </w:p>
    <w:p w14:paraId="519B37DF" w14:textId="77777777" w:rsidR="00244F96" w:rsidRPr="00244F96" w:rsidRDefault="00244F96" w:rsidP="00E31CE6">
      <w:pPr>
        <w:spacing w:after="0" w:line="260" w:lineRule="exact"/>
        <w:rPr>
          <w:rFonts w:ascii="Calibri" w:hAnsi="Calibri" w:cs="Calibri"/>
          <w:b/>
          <w:bCs/>
        </w:rPr>
      </w:pPr>
      <w:r w:rsidRPr="00244F96">
        <w:rPr>
          <w:rFonts w:ascii="Calibri" w:hAnsi="Calibri" w:cs="Calibri"/>
          <w:b/>
          <w:bCs/>
        </w:rPr>
        <w:t>Alternativa pro manžele nabývající Předmět budoucí koupě do společného jmění manželů:</w:t>
      </w:r>
    </w:p>
    <w:p w14:paraId="4ABB37E8" w14:textId="77777777" w:rsidR="00244F96" w:rsidRPr="00E31CE6" w:rsidRDefault="00244F96" w:rsidP="00E31CE6">
      <w:pPr>
        <w:spacing w:after="0" w:line="260" w:lineRule="exact"/>
        <w:rPr>
          <w:rFonts w:ascii="Calibri" w:hAnsi="Calibri" w:cs="Calibri"/>
        </w:rPr>
      </w:pPr>
      <w:r w:rsidRPr="00E31CE6">
        <w:rPr>
          <w:rFonts w:ascii="Calibri" w:hAnsi="Calibri" w:cs="Calibri"/>
        </w:rPr>
        <w:t>manželé</w:t>
      </w:r>
    </w:p>
    <w:p w14:paraId="0B5CAD94" w14:textId="77777777" w:rsidR="00244F96" w:rsidRPr="00E31CE6" w:rsidRDefault="00244F96" w:rsidP="00E31CE6">
      <w:pPr>
        <w:spacing w:after="0" w:line="260" w:lineRule="exact"/>
        <w:rPr>
          <w:rFonts w:ascii="Calibri" w:hAnsi="Calibri" w:cs="Calibri"/>
        </w:rPr>
      </w:pPr>
      <w:r w:rsidRPr="00E31CE6">
        <w:rPr>
          <w:rFonts w:ascii="Calibri" w:hAnsi="Calibri" w:cs="Calibri"/>
        </w:rPr>
        <w:t>Jméno, příjmení: ………………</w:t>
      </w:r>
    </w:p>
    <w:p w14:paraId="7D7BC8A0" w14:textId="77777777" w:rsidR="00244F96" w:rsidRPr="00E31CE6" w:rsidRDefault="00244F96" w:rsidP="00E31CE6">
      <w:pPr>
        <w:spacing w:after="0" w:line="260" w:lineRule="exact"/>
        <w:rPr>
          <w:rFonts w:ascii="Calibri" w:hAnsi="Calibri" w:cs="Calibri"/>
        </w:rPr>
      </w:pPr>
      <w:r w:rsidRPr="00E31CE6">
        <w:rPr>
          <w:rFonts w:ascii="Calibri" w:hAnsi="Calibri" w:cs="Calibri"/>
        </w:rPr>
        <w:t>Jméno, příjmení: ………………</w:t>
      </w:r>
    </w:p>
    <w:p w14:paraId="10CC955E" w14:textId="77777777" w:rsidR="00244F96" w:rsidRPr="00E31CE6" w:rsidRDefault="00244F96" w:rsidP="00E31CE6">
      <w:pPr>
        <w:spacing w:after="0" w:line="260" w:lineRule="exact"/>
        <w:rPr>
          <w:rFonts w:ascii="Calibri" w:hAnsi="Calibri" w:cs="Calibri"/>
        </w:rPr>
      </w:pPr>
      <w:r w:rsidRPr="00E31CE6">
        <w:rPr>
          <w:rFonts w:ascii="Calibri" w:hAnsi="Calibri" w:cs="Calibri"/>
        </w:rPr>
        <w:t>datum narození: …………………..</w:t>
      </w:r>
    </w:p>
    <w:p w14:paraId="138AF8B7" w14:textId="77777777" w:rsidR="00244F96" w:rsidRPr="00E31CE6" w:rsidRDefault="00244F96" w:rsidP="00E31CE6">
      <w:pPr>
        <w:spacing w:after="0" w:line="260" w:lineRule="exact"/>
        <w:rPr>
          <w:rFonts w:ascii="Calibri" w:hAnsi="Calibri" w:cs="Calibri"/>
        </w:rPr>
      </w:pPr>
      <w:r w:rsidRPr="00E31CE6">
        <w:rPr>
          <w:rFonts w:ascii="Calibri" w:hAnsi="Calibri" w:cs="Calibri"/>
        </w:rPr>
        <w:t>bytem:………………..</w:t>
      </w:r>
    </w:p>
    <w:p w14:paraId="5574357C" w14:textId="77777777" w:rsidR="00244F96" w:rsidRPr="00E31CE6" w:rsidRDefault="00244F96" w:rsidP="00E31CE6">
      <w:pPr>
        <w:spacing w:after="0" w:line="260" w:lineRule="exact"/>
        <w:rPr>
          <w:rFonts w:ascii="Calibri" w:hAnsi="Calibri" w:cs="Calibri"/>
        </w:rPr>
      </w:pPr>
      <w:r w:rsidRPr="00E31CE6">
        <w:rPr>
          <w:rFonts w:ascii="Calibri" w:hAnsi="Calibri" w:cs="Calibri"/>
        </w:rPr>
        <w:t>adresa pro doručování: ………………..</w:t>
      </w:r>
    </w:p>
    <w:p w14:paraId="6634A7F1" w14:textId="77777777" w:rsidR="00244F96" w:rsidRPr="00E31CE6" w:rsidRDefault="00244F96" w:rsidP="00E31CE6">
      <w:pPr>
        <w:spacing w:after="0" w:line="260" w:lineRule="exact"/>
        <w:rPr>
          <w:rFonts w:ascii="Calibri" w:hAnsi="Calibri" w:cs="Calibri"/>
        </w:rPr>
      </w:pPr>
      <w:r w:rsidRPr="00E31CE6">
        <w:rPr>
          <w:rFonts w:ascii="Calibri" w:hAnsi="Calibri" w:cs="Calibri"/>
        </w:rPr>
        <w:t>email: ……………..</w:t>
      </w:r>
    </w:p>
    <w:p w14:paraId="0D1BB6D9" w14:textId="77777777" w:rsidR="00244F96" w:rsidRPr="00E31CE6" w:rsidRDefault="00244F96" w:rsidP="00E31CE6">
      <w:pPr>
        <w:spacing w:after="0" w:line="260" w:lineRule="exact"/>
        <w:rPr>
          <w:rFonts w:ascii="Calibri" w:hAnsi="Calibri" w:cs="Calibri"/>
        </w:rPr>
      </w:pPr>
      <w:r w:rsidRPr="00E31CE6">
        <w:rPr>
          <w:rFonts w:ascii="Calibri" w:hAnsi="Calibri" w:cs="Calibri"/>
        </w:rPr>
        <w:t>telefonní číslo: ………………….</w:t>
      </w:r>
    </w:p>
    <w:p w14:paraId="7B4264B1" w14:textId="77777777" w:rsidR="00244F96" w:rsidRPr="00E31CE6" w:rsidRDefault="00244F96" w:rsidP="00E31CE6">
      <w:pPr>
        <w:spacing w:after="0" w:line="260" w:lineRule="exact"/>
        <w:rPr>
          <w:rFonts w:ascii="Calibri" w:hAnsi="Calibri" w:cs="Calibri"/>
        </w:rPr>
      </w:pPr>
      <w:r w:rsidRPr="00E31CE6">
        <w:rPr>
          <w:rFonts w:ascii="Calibri" w:hAnsi="Calibri" w:cs="Calibri"/>
        </w:rPr>
        <w:t>(………………. a …………… společně „Budoucí kupující”; Budoucí kupující a Budoucí prodávající společně „Strany”).</w:t>
      </w:r>
    </w:p>
    <w:p w14:paraId="3B630F0F" w14:textId="77777777" w:rsidR="00244F96" w:rsidRDefault="00244F96" w:rsidP="007214D6">
      <w:pPr>
        <w:spacing w:after="0" w:line="260" w:lineRule="exact"/>
        <w:rPr>
          <w:rFonts w:ascii="Calibri" w:hAnsi="Calibri" w:cs="Calibri"/>
        </w:rPr>
      </w:pPr>
      <w:r w:rsidRPr="00E31CE6">
        <w:rPr>
          <w:rFonts w:ascii="Calibri" w:hAnsi="Calibri" w:cs="Calibri"/>
        </w:rPr>
        <w:t>«…………….. a «………………..» jsou manželé a Předmět budoucí koupě (jak je definován v odstavci 1.1. této Smlouvy) v souladu s touto Smlouvou nabydou do společného jmění manželů.</w:t>
      </w:r>
    </w:p>
    <w:p w14:paraId="0DDC8B44" w14:textId="77777777" w:rsidR="007214D6" w:rsidRPr="00E31CE6" w:rsidRDefault="007214D6" w:rsidP="00E31CE6">
      <w:pPr>
        <w:spacing w:after="0" w:line="260" w:lineRule="exact"/>
        <w:rPr>
          <w:rFonts w:ascii="Calibri" w:hAnsi="Calibri" w:cs="Calibri"/>
        </w:rPr>
      </w:pPr>
    </w:p>
    <w:p w14:paraId="20C4E8D3" w14:textId="77777777" w:rsidR="00244F96" w:rsidRPr="00244F96" w:rsidRDefault="00244F96" w:rsidP="00253539">
      <w:pPr>
        <w:spacing w:after="0" w:line="260" w:lineRule="exact"/>
        <w:jc w:val="both"/>
        <w:rPr>
          <w:rFonts w:ascii="Calibri" w:hAnsi="Calibri" w:cs="Calibri"/>
          <w:b/>
          <w:bCs/>
        </w:rPr>
      </w:pPr>
      <w:r w:rsidRPr="00244F96">
        <w:rPr>
          <w:rFonts w:ascii="Calibri" w:hAnsi="Calibri" w:cs="Calibri"/>
          <w:b/>
          <w:bCs/>
        </w:rPr>
        <w:t>Alternativa (ženatý/vdaná Budoucí kupující, který ale Předmět budoucí koupě nabývá do výlučného vlastnictví):</w:t>
      </w:r>
    </w:p>
    <w:p w14:paraId="3D24AE96"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 xml:space="preserve">Budoucí kupující prohlašuje, že ač je ženatý/vdaná, nabude Předmět budoucí koupě (jak je </w:t>
      </w:r>
    </w:p>
    <w:p w14:paraId="434A725B"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 xml:space="preserve">definován v odstavci 1.1. této Smlouvy) do svého výlučného vlastnictví. Smlouvou o zúžení </w:t>
      </w:r>
    </w:p>
    <w:p w14:paraId="1A11D9F0"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rozsahu společného jmění manželů uzavřenou mezi Budoucím kupujícím a [______________]</w:t>
      </w:r>
    </w:p>
    <w:p w14:paraId="39E28D9A"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ve formě notářského zápisu N [______________] NZ [______________] sepsaného</w:t>
      </w:r>
    </w:p>
    <w:p w14:paraId="435F1660"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[______________], notářem v [______________], dne [______________], bylo společné jmění</w:t>
      </w:r>
    </w:p>
    <w:p w14:paraId="31EA3B04" w14:textId="77777777" w:rsidR="00244F96" w:rsidRDefault="00244F96" w:rsidP="00253539">
      <w:pPr>
        <w:spacing w:after="0" w:line="260" w:lineRule="exact"/>
        <w:jc w:val="both"/>
        <w:rPr>
          <w:rFonts w:ascii="Calibri" w:hAnsi="Calibri" w:cs="Calibri"/>
        </w:rPr>
      </w:pPr>
      <w:r w:rsidRPr="00E31CE6">
        <w:rPr>
          <w:rFonts w:ascii="Calibri" w:hAnsi="Calibri" w:cs="Calibri"/>
        </w:rPr>
        <w:t>manželů Budoucího kupujícího a [______________] zúženo tak, že [______________].</w:t>
      </w:r>
    </w:p>
    <w:p w14:paraId="60AB9FBB" w14:textId="77777777" w:rsidR="007214D6" w:rsidRPr="00E31CE6" w:rsidRDefault="007214D6" w:rsidP="00253539">
      <w:pPr>
        <w:spacing w:after="0" w:line="260" w:lineRule="exact"/>
        <w:jc w:val="both"/>
        <w:rPr>
          <w:rFonts w:ascii="Calibri" w:hAnsi="Calibri" w:cs="Calibri"/>
        </w:rPr>
      </w:pPr>
    </w:p>
    <w:p w14:paraId="53A599FD" w14:textId="77777777" w:rsidR="00244F96" w:rsidRPr="00E31CE6" w:rsidRDefault="00244F96" w:rsidP="00253539">
      <w:pPr>
        <w:spacing w:after="0" w:line="260" w:lineRule="exact"/>
        <w:jc w:val="both"/>
        <w:rPr>
          <w:rFonts w:ascii="Calibri" w:hAnsi="Calibri" w:cs="Calibri"/>
        </w:rPr>
      </w:pPr>
      <w:r w:rsidRPr="00244F96">
        <w:rPr>
          <w:rFonts w:ascii="Calibri" w:hAnsi="Calibri" w:cs="Calibri"/>
          <w:b/>
          <w:bCs/>
        </w:rPr>
        <w:t>Alternativa pro podílové spoluvlastnictví</w:t>
      </w:r>
      <w:r w:rsidRPr="00E31CE6">
        <w:rPr>
          <w:rFonts w:ascii="Calibri" w:hAnsi="Calibri" w:cs="Calibri"/>
        </w:rPr>
        <w:t>:</w:t>
      </w:r>
    </w:p>
    <w:p w14:paraId="13115395"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Jméno, příjmení: …………….</w:t>
      </w:r>
    </w:p>
    <w:p w14:paraId="1AC03859"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datum narození: ……………..</w:t>
      </w:r>
    </w:p>
    <w:p w14:paraId="5B3E712B"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bytem: …………..</w:t>
      </w:r>
    </w:p>
    <w:p w14:paraId="0588595D"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adresa pro doručování: …………………..</w:t>
      </w:r>
    </w:p>
    <w:p w14:paraId="5AD8F6FC" w14:textId="77777777" w:rsidR="00244F96" w:rsidRPr="00E31CE6" w:rsidRDefault="00244F96" w:rsidP="00253539">
      <w:pPr>
        <w:spacing w:after="0" w:line="260" w:lineRule="exact"/>
        <w:jc w:val="both"/>
        <w:rPr>
          <w:rFonts w:ascii="Calibri" w:hAnsi="Calibri" w:cs="Calibri"/>
        </w:rPr>
      </w:pPr>
      <w:r w:rsidRPr="00E31CE6">
        <w:rPr>
          <w:rFonts w:ascii="Calibri" w:hAnsi="Calibri" w:cs="Calibri"/>
        </w:rPr>
        <w:t>email: …………………….</w:t>
      </w:r>
    </w:p>
    <w:p w14:paraId="3BC4AE71" w14:textId="50881636" w:rsidR="00244F96" w:rsidRDefault="00244F96" w:rsidP="00253539">
      <w:pPr>
        <w:spacing w:after="0" w:line="260" w:lineRule="exact"/>
        <w:jc w:val="both"/>
        <w:rPr>
          <w:rFonts w:ascii="Calibri" w:hAnsi="Calibri" w:cs="Calibri"/>
        </w:rPr>
      </w:pPr>
      <w:r w:rsidRPr="00E31CE6">
        <w:rPr>
          <w:rFonts w:ascii="Calibri" w:hAnsi="Calibri" w:cs="Calibri"/>
        </w:rPr>
        <w:t>telefonní číslo:………………</w:t>
      </w:r>
    </w:p>
    <w:p w14:paraId="5AFD7760" w14:textId="77777777" w:rsidR="007214D6" w:rsidRPr="00E31CE6" w:rsidRDefault="007214D6" w:rsidP="00253539">
      <w:pPr>
        <w:spacing w:after="0" w:line="260" w:lineRule="exact"/>
        <w:jc w:val="both"/>
        <w:rPr>
          <w:rFonts w:ascii="Calibri" w:hAnsi="Calibri" w:cs="Calibri"/>
        </w:rPr>
      </w:pPr>
    </w:p>
    <w:p w14:paraId="2F3F5AD8"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(dále jen „</w:t>
      </w:r>
      <w:r w:rsidRPr="007934B3">
        <w:rPr>
          <w:rFonts w:ascii="Calibri" w:hAnsi="Calibri" w:cs="Calibri"/>
          <w:b/>
          <w:bCs/>
        </w:rPr>
        <w:t>Budoucí kupující</w:t>
      </w:r>
      <w:r w:rsidRPr="007934B3">
        <w:rPr>
          <w:rFonts w:ascii="Calibri" w:hAnsi="Calibri" w:cs="Calibri"/>
        </w:rPr>
        <w:t xml:space="preserve">“) na straně druhé </w:t>
      </w:r>
    </w:p>
    <w:p w14:paraId="2C8CDFBF"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(Budoucí prodávající a Budoucí kupující společně dále též „</w:t>
      </w:r>
      <w:r w:rsidRPr="007934B3">
        <w:rPr>
          <w:rFonts w:ascii="Calibri" w:hAnsi="Calibri" w:cs="Calibri"/>
          <w:b/>
          <w:bCs/>
        </w:rPr>
        <w:t>Smluvní strany</w:t>
      </w:r>
      <w:r w:rsidRPr="007934B3">
        <w:rPr>
          <w:rFonts w:ascii="Calibri" w:hAnsi="Calibri" w:cs="Calibri"/>
        </w:rPr>
        <w:t xml:space="preserve">“ </w:t>
      </w:r>
    </w:p>
    <w:p w14:paraId="33705C9B"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a jednotlivě též „</w:t>
      </w:r>
      <w:r w:rsidRPr="007934B3">
        <w:rPr>
          <w:rFonts w:ascii="Calibri" w:hAnsi="Calibri" w:cs="Calibri"/>
          <w:b/>
          <w:bCs/>
        </w:rPr>
        <w:t>Smluvní strana</w:t>
      </w:r>
      <w:r w:rsidRPr="007934B3">
        <w:rPr>
          <w:rFonts w:ascii="Calibri" w:hAnsi="Calibri" w:cs="Calibri"/>
        </w:rPr>
        <w:t xml:space="preserve">“) </w:t>
      </w:r>
    </w:p>
    <w:p w14:paraId="523ABF01" w14:textId="77777777" w:rsidR="007C445C" w:rsidRDefault="007C445C" w:rsidP="00253539">
      <w:pPr>
        <w:numPr>
          <w:ilvl w:val="1"/>
          <w:numId w:val="1"/>
        </w:numPr>
        <w:spacing w:line="260" w:lineRule="exact"/>
        <w:jc w:val="both"/>
        <w:rPr>
          <w:rFonts w:ascii="Calibri" w:hAnsi="Calibri" w:cs="Calibri"/>
        </w:rPr>
      </w:pPr>
    </w:p>
    <w:p w14:paraId="6FDDD3D5" w14:textId="77777777" w:rsidR="007C445C" w:rsidRPr="007C445C" w:rsidRDefault="007C445C" w:rsidP="00253539">
      <w:pPr>
        <w:numPr>
          <w:ilvl w:val="1"/>
          <w:numId w:val="1"/>
        </w:numPr>
        <w:spacing w:line="260" w:lineRule="exact"/>
        <w:jc w:val="both"/>
        <w:rPr>
          <w:rFonts w:ascii="Calibri" w:hAnsi="Calibri" w:cs="Calibri"/>
          <w:b/>
          <w:bCs/>
        </w:rPr>
      </w:pPr>
      <w:r w:rsidRPr="007C445C">
        <w:rPr>
          <w:rFonts w:ascii="Calibri" w:hAnsi="Calibri" w:cs="Calibri"/>
          <w:b/>
          <w:bCs/>
        </w:rPr>
        <w:t xml:space="preserve">I. </w:t>
      </w:r>
      <w:r w:rsidR="007934B3" w:rsidRPr="007934B3">
        <w:rPr>
          <w:rFonts w:ascii="Calibri" w:hAnsi="Calibri" w:cs="Calibri"/>
          <w:b/>
          <w:bCs/>
        </w:rPr>
        <w:t>Úvodní prohlášení Smluvních stran</w:t>
      </w:r>
    </w:p>
    <w:p w14:paraId="789D8551" w14:textId="08527896" w:rsidR="007934B3" w:rsidRPr="007934B3" w:rsidRDefault="007C445C" w:rsidP="00253539">
      <w:pPr>
        <w:numPr>
          <w:ilvl w:val="1"/>
          <w:numId w:val="1"/>
        </w:numPr>
        <w:spacing w:line="260" w:lineRule="exact"/>
        <w:jc w:val="both"/>
        <w:rPr>
          <w:rFonts w:ascii="Calibri" w:hAnsi="Calibri" w:cs="Calibri"/>
        </w:rPr>
      </w:pPr>
      <w:r>
        <w:rPr>
          <w:rFonts w:ascii="Calibri" w:hAnsi="Calibri" w:cs="Calibri"/>
        </w:rPr>
        <w:t>1.1.</w:t>
      </w:r>
      <w:r w:rsidR="007934B3" w:rsidRPr="007934B3">
        <w:rPr>
          <w:rFonts w:ascii="Calibri" w:hAnsi="Calibri" w:cs="Calibri"/>
        </w:rPr>
        <w:t xml:space="preserve"> Budoucí prodávající prohlašuje, že </w:t>
      </w:r>
    </w:p>
    <w:p w14:paraId="0844EA35" w14:textId="2955884A" w:rsidR="007934B3" w:rsidRPr="007934B3" w:rsidRDefault="007934B3" w:rsidP="00253539">
      <w:pPr>
        <w:numPr>
          <w:ilvl w:val="0"/>
          <w:numId w:val="2"/>
        </w:numPr>
        <w:spacing w:line="260" w:lineRule="exact"/>
        <w:jc w:val="both"/>
        <w:rPr>
          <w:rFonts w:ascii="Calibri" w:hAnsi="Calibri" w:cs="Calibri"/>
        </w:rPr>
      </w:pPr>
      <w:r w:rsidRPr="007934B3">
        <w:rPr>
          <w:rFonts w:ascii="Calibri" w:hAnsi="Calibri" w:cs="Calibri"/>
        </w:rPr>
        <w:t>je dle aktuálního stavu zápisů ve veřejném seznamu - katastru nemovitostí vedeném Katastrálním úřadem pro hlavní město Prahu, Katastrálním pracovištěm Praha (dále jen „</w:t>
      </w:r>
      <w:r w:rsidRPr="007934B3">
        <w:rPr>
          <w:rFonts w:ascii="Calibri" w:hAnsi="Calibri" w:cs="Calibri"/>
          <w:b/>
          <w:bCs/>
        </w:rPr>
        <w:t>Katastrální úřad</w:t>
      </w:r>
      <w:r w:rsidRPr="007934B3">
        <w:rPr>
          <w:rFonts w:ascii="Calibri" w:hAnsi="Calibri" w:cs="Calibri"/>
        </w:rPr>
        <w:t xml:space="preserve">“) výlučným vlastníkem pozemků </w:t>
      </w:r>
      <w:r w:rsidR="00A8546E" w:rsidRPr="00A8546E">
        <w:rPr>
          <w:rFonts w:ascii="Calibri" w:hAnsi="Calibri" w:cs="Calibri"/>
        </w:rPr>
        <w:t>parc. č. 1133/2 a p.č. 1134 v k.ú. Ruzyně, zapsané v katastru nemovitostí u Katastrálního úřadu pro hlavní město Prahu, Katastrální pracoviště Praha pro k.ú. Ruzyně na listu vlastnictví číslo 2007</w:t>
      </w:r>
      <w:r w:rsidR="00A8546E">
        <w:rPr>
          <w:rFonts w:ascii="Calibri" w:hAnsi="Calibri" w:cs="Calibri"/>
        </w:rPr>
        <w:t xml:space="preserve"> </w:t>
      </w:r>
      <w:r w:rsidRPr="007934B3">
        <w:rPr>
          <w:rFonts w:ascii="Calibri" w:hAnsi="Calibri" w:cs="Calibri"/>
        </w:rPr>
        <w:t xml:space="preserve"> (společně dále jen „</w:t>
      </w:r>
      <w:r w:rsidRPr="007934B3">
        <w:rPr>
          <w:rFonts w:ascii="Calibri" w:hAnsi="Calibri" w:cs="Calibri"/>
          <w:b/>
          <w:bCs/>
        </w:rPr>
        <w:t>Pozemky</w:t>
      </w:r>
      <w:r w:rsidRPr="007934B3">
        <w:rPr>
          <w:rFonts w:ascii="Calibri" w:hAnsi="Calibri" w:cs="Calibri"/>
        </w:rPr>
        <w:t xml:space="preserve">“), přičemž na Pozemcích v době uzavření této Smlouvy již realizuje vlastní výstavbu dle developerského projektu </w:t>
      </w:r>
      <w:r w:rsidRPr="007934B3">
        <w:rPr>
          <w:rFonts w:ascii="Calibri" w:hAnsi="Calibri" w:cs="Calibri"/>
          <w:b/>
          <w:bCs/>
          <w:i/>
          <w:iCs/>
        </w:rPr>
        <w:t>„</w:t>
      </w:r>
      <w:r w:rsidR="00A8546E">
        <w:rPr>
          <w:rFonts w:ascii="Calibri" w:hAnsi="Calibri" w:cs="Calibri"/>
          <w:b/>
          <w:bCs/>
          <w:i/>
          <w:iCs/>
        </w:rPr>
        <w:t>Rezidence Na Jivinách</w:t>
      </w:r>
      <w:r w:rsidRPr="007934B3">
        <w:rPr>
          <w:rFonts w:ascii="Calibri" w:hAnsi="Calibri" w:cs="Calibri"/>
          <w:b/>
          <w:bCs/>
          <w:i/>
          <w:iCs/>
        </w:rPr>
        <w:t xml:space="preserve">“ </w:t>
      </w:r>
      <w:r w:rsidRPr="007934B3">
        <w:rPr>
          <w:rFonts w:ascii="Calibri" w:hAnsi="Calibri" w:cs="Calibri"/>
        </w:rPr>
        <w:t>(dále též „</w:t>
      </w:r>
      <w:r w:rsidRPr="007934B3">
        <w:rPr>
          <w:rFonts w:ascii="Calibri" w:hAnsi="Calibri" w:cs="Calibri"/>
          <w:b/>
          <w:bCs/>
        </w:rPr>
        <w:t>Projekt</w:t>
      </w:r>
      <w:r w:rsidRPr="007934B3">
        <w:rPr>
          <w:rFonts w:ascii="Calibri" w:hAnsi="Calibri" w:cs="Calibri"/>
        </w:rPr>
        <w:t xml:space="preserve">“) s původním názvem „Bytový dům </w:t>
      </w:r>
      <w:r w:rsidR="00A8546E">
        <w:rPr>
          <w:rFonts w:ascii="Calibri" w:hAnsi="Calibri" w:cs="Calibri"/>
        </w:rPr>
        <w:t xml:space="preserve">Rezidence na Jivinách </w:t>
      </w:r>
      <w:r w:rsidRPr="007934B3">
        <w:rPr>
          <w:rFonts w:ascii="Calibri" w:hAnsi="Calibri" w:cs="Calibri"/>
        </w:rPr>
        <w:t xml:space="preserve">“; </w:t>
      </w:r>
    </w:p>
    <w:p w14:paraId="0ED58AB9" w14:textId="209DB675" w:rsidR="007934B3" w:rsidRPr="009B6F82" w:rsidRDefault="00893E0E" w:rsidP="00253539">
      <w:pPr>
        <w:numPr>
          <w:ilvl w:val="0"/>
          <w:numId w:val="2"/>
        </w:numPr>
        <w:spacing w:line="260" w:lineRule="exact"/>
        <w:jc w:val="both"/>
        <w:rPr>
          <w:rFonts w:ascii="Calibri" w:hAnsi="Calibri" w:cs="Calibri"/>
        </w:rPr>
      </w:pPr>
      <w:r>
        <w:rPr>
          <w:rFonts w:ascii="Calibri" w:hAnsi="Calibri" w:cs="Calibri"/>
        </w:rPr>
        <w:t xml:space="preserve">na výstavbu Projektu bylo vydáno </w:t>
      </w:r>
      <w:r w:rsidR="007934B3" w:rsidRPr="009B6F82">
        <w:rPr>
          <w:rFonts w:ascii="Calibri" w:hAnsi="Calibri" w:cs="Calibri"/>
        </w:rPr>
        <w:t>stavební</w:t>
      </w:r>
      <w:r w:rsidRPr="009B6F82">
        <w:rPr>
          <w:rFonts w:ascii="Calibri" w:hAnsi="Calibri" w:cs="Calibri"/>
        </w:rPr>
        <w:t xml:space="preserve"> </w:t>
      </w:r>
      <w:r w:rsidR="007934B3" w:rsidRPr="009B6F82">
        <w:rPr>
          <w:rFonts w:ascii="Calibri" w:hAnsi="Calibri" w:cs="Calibri"/>
        </w:rPr>
        <w:t xml:space="preserve">povolení vydané Úřadem městské části </w:t>
      </w:r>
      <w:r w:rsidRPr="009B6F82">
        <w:rPr>
          <w:rFonts w:ascii="Calibri" w:hAnsi="Calibri" w:cs="Calibri"/>
        </w:rPr>
        <w:t>……..</w:t>
      </w:r>
      <w:r w:rsidR="007934B3" w:rsidRPr="009B6F82">
        <w:rPr>
          <w:rFonts w:ascii="Calibri" w:hAnsi="Calibri" w:cs="Calibri"/>
        </w:rPr>
        <w:t>, odborem výstavby (dále jen „</w:t>
      </w:r>
      <w:r w:rsidR="007934B3" w:rsidRPr="009B6F82">
        <w:rPr>
          <w:rFonts w:ascii="Calibri" w:hAnsi="Calibri" w:cs="Calibri"/>
          <w:b/>
          <w:bCs/>
        </w:rPr>
        <w:t>Stavební úřad</w:t>
      </w:r>
      <w:r w:rsidR="007934B3" w:rsidRPr="009B6F82">
        <w:rPr>
          <w:rFonts w:ascii="Calibri" w:hAnsi="Calibri" w:cs="Calibri"/>
        </w:rPr>
        <w:t>“) dne</w:t>
      </w:r>
      <w:r w:rsidR="00593309" w:rsidRPr="009B6F82">
        <w:rPr>
          <w:rFonts w:ascii="Calibri" w:hAnsi="Calibri" w:cs="Calibri"/>
        </w:rPr>
        <w:t xml:space="preserve"> ……..</w:t>
      </w:r>
      <w:r w:rsidR="007934B3" w:rsidRPr="009B6F82">
        <w:rPr>
          <w:rFonts w:ascii="Calibri" w:hAnsi="Calibri" w:cs="Calibri"/>
        </w:rPr>
        <w:t xml:space="preserve"> pod č.j. </w:t>
      </w:r>
      <w:r w:rsidR="00593309" w:rsidRPr="009B6F82">
        <w:rPr>
          <w:rFonts w:ascii="Calibri" w:hAnsi="Calibri" w:cs="Calibri"/>
        </w:rPr>
        <w:t>………</w:t>
      </w:r>
      <w:r w:rsidR="007934B3" w:rsidRPr="009B6F82">
        <w:rPr>
          <w:rFonts w:ascii="Calibri" w:hAnsi="Calibri" w:cs="Calibri"/>
        </w:rPr>
        <w:t xml:space="preserve">, jež nabylo právní moci dne </w:t>
      </w:r>
      <w:r w:rsidR="009B6F82" w:rsidRPr="009B6F82">
        <w:rPr>
          <w:rFonts w:ascii="Calibri" w:hAnsi="Calibri" w:cs="Calibri"/>
        </w:rPr>
        <w:t>……….</w:t>
      </w:r>
      <w:r w:rsidR="007934B3" w:rsidRPr="009B6F82">
        <w:rPr>
          <w:rFonts w:ascii="Calibri" w:hAnsi="Calibri" w:cs="Calibri"/>
        </w:rPr>
        <w:t xml:space="preserve">, vydané v návaznosti na rozhodnutí o umístění stavby vydané Stavebním úřadem formou veřejné vyhlášky dne </w:t>
      </w:r>
      <w:r w:rsidR="009B6F82" w:rsidRPr="009B6F82">
        <w:rPr>
          <w:rFonts w:ascii="Calibri" w:hAnsi="Calibri" w:cs="Calibri"/>
        </w:rPr>
        <w:t>…………………………….</w:t>
      </w:r>
      <w:r w:rsidR="007934B3" w:rsidRPr="009B6F82">
        <w:rPr>
          <w:rFonts w:ascii="Calibri" w:hAnsi="Calibri" w:cs="Calibri"/>
        </w:rPr>
        <w:t xml:space="preserve"> pod č.j. </w:t>
      </w:r>
      <w:r w:rsidR="009B6F82" w:rsidRPr="009B6F82">
        <w:rPr>
          <w:rFonts w:ascii="Calibri" w:hAnsi="Calibri" w:cs="Calibri"/>
        </w:rPr>
        <w:t>…………………….</w:t>
      </w:r>
      <w:r w:rsidR="007934B3" w:rsidRPr="009B6F82">
        <w:rPr>
          <w:rFonts w:ascii="Calibri" w:hAnsi="Calibri" w:cs="Calibri"/>
        </w:rPr>
        <w:t>, jež nabylo právní moci dne</w:t>
      </w:r>
      <w:r w:rsidR="009B6F82" w:rsidRPr="009B6F82">
        <w:rPr>
          <w:rFonts w:ascii="Calibri" w:hAnsi="Calibri" w:cs="Calibri"/>
        </w:rPr>
        <w:t xml:space="preserve"> ………………</w:t>
      </w:r>
      <w:r w:rsidR="007934B3" w:rsidRPr="009B6F82">
        <w:rPr>
          <w:rFonts w:ascii="Calibri" w:hAnsi="Calibri" w:cs="Calibri"/>
        </w:rPr>
        <w:t xml:space="preserve"> (společně dále jen „</w:t>
      </w:r>
      <w:r w:rsidR="007934B3" w:rsidRPr="009B6F82">
        <w:rPr>
          <w:rFonts w:ascii="Calibri" w:hAnsi="Calibri" w:cs="Calibri"/>
          <w:b/>
          <w:bCs/>
        </w:rPr>
        <w:t>Veřejnoprávní povolení</w:t>
      </w:r>
      <w:r w:rsidR="007934B3" w:rsidRPr="009B6F82">
        <w:rPr>
          <w:rFonts w:ascii="Calibri" w:hAnsi="Calibri" w:cs="Calibri"/>
        </w:rPr>
        <w:t xml:space="preserve">“), realizuje v právním postavení stavebníka v rámci výstavby dle Projektu výstavbu bytového domu </w:t>
      </w:r>
      <w:r w:rsidR="009B6F82">
        <w:rPr>
          <w:rFonts w:ascii="Calibri" w:hAnsi="Calibri" w:cs="Calibri"/>
        </w:rPr>
        <w:t xml:space="preserve">Rezidence Na Jivinách </w:t>
      </w:r>
      <w:r w:rsidR="007934B3" w:rsidRPr="009B6F82">
        <w:rPr>
          <w:rFonts w:ascii="Calibri" w:hAnsi="Calibri" w:cs="Calibri"/>
        </w:rPr>
        <w:t>(příslušný dům jako celek dále jen „</w:t>
      </w:r>
      <w:r w:rsidR="007934B3" w:rsidRPr="009B6F82">
        <w:rPr>
          <w:rFonts w:ascii="Calibri" w:hAnsi="Calibri" w:cs="Calibri"/>
          <w:b/>
          <w:bCs/>
        </w:rPr>
        <w:t>Bytový dům</w:t>
      </w:r>
      <w:r w:rsidR="007934B3" w:rsidRPr="009B6F82">
        <w:rPr>
          <w:rFonts w:ascii="Calibri" w:hAnsi="Calibri" w:cs="Calibri"/>
        </w:rPr>
        <w:t xml:space="preserve">“), v němž postupem Budoucího prodávajícího podle § 1164 OZ vznikne celkem </w:t>
      </w:r>
      <w:r w:rsidR="00D91911">
        <w:rPr>
          <w:rFonts w:ascii="Calibri" w:hAnsi="Calibri" w:cs="Calibri"/>
        </w:rPr>
        <w:t xml:space="preserve">5 </w:t>
      </w:r>
      <w:r w:rsidR="007934B3" w:rsidRPr="009B6F82">
        <w:rPr>
          <w:rFonts w:ascii="Calibri" w:hAnsi="Calibri" w:cs="Calibri"/>
        </w:rPr>
        <w:t xml:space="preserve"> „bytových“ jednotek (tj. jednotek sestávajících vždy z bytu v jednotce a podílu na společných částech tzv. „nemovité věci“, tak jak je tento pojem vymezen v dalším textu této Smlouvy),</w:t>
      </w:r>
      <w:r w:rsidR="000F51A2">
        <w:rPr>
          <w:rFonts w:ascii="Calibri" w:hAnsi="Calibri" w:cs="Calibri"/>
        </w:rPr>
        <w:t xml:space="preserve"> společná gar</w:t>
      </w:r>
      <w:r w:rsidR="002B664C">
        <w:rPr>
          <w:rFonts w:ascii="Calibri" w:hAnsi="Calibri" w:cs="Calibri"/>
        </w:rPr>
        <w:t xml:space="preserve">áž s garážovými stáními a jedno venkovní parkovací stání </w:t>
      </w:r>
      <w:r w:rsidR="007934B3" w:rsidRPr="009B6F82">
        <w:rPr>
          <w:rFonts w:ascii="Calibri" w:hAnsi="Calibri" w:cs="Calibri"/>
        </w:rPr>
        <w:t xml:space="preserve"> (veškeré budoucí jednotky v Bytovém domě společně dále též „</w:t>
      </w:r>
      <w:r w:rsidR="007934B3" w:rsidRPr="009B6F82">
        <w:rPr>
          <w:rFonts w:ascii="Calibri" w:hAnsi="Calibri" w:cs="Calibri"/>
          <w:b/>
          <w:bCs/>
        </w:rPr>
        <w:t>Jednotky v Bytovém domě</w:t>
      </w:r>
      <w:r w:rsidR="007934B3" w:rsidRPr="009B6F82">
        <w:rPr>
          <w:rFonts w:ascii="Calibri" w:hAnsi="Calibri" w:cs="Calibri"/>
        </w:rPr>
        <w:t xml:space="preserve">“); </w:t>
      </w:r>
    </w:p>
    <w:p w14:paraId="313789BD"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 v Bytovém domě vznikne pouze jedno společenství vlastníků (dále jen „</w:t>
      </w:r>
      <w:r w:rsidRPr="007934B3">
        <w:rPr>
          <w:rFonts w:ascii="Calibri" w:hAnsi="Calibri" w:cs="Calibri"/>
          <w:b/>
          <w:bCs/>
        </w:rPr>
        <w:t>SVJ</w:t>
      </w:r>
      <w:r w:rsidRPr="007934B3">
        <w:rPr>
          <w:rFonts w:ascii="Calibri" w:hAnsi="Calibri" w:cs="Calibri"/>
        </w:rPr>
        <w:t xml:space="preserve">“); </w:t>
      </w:r>
    </w:p>
    <w:p w14:paraId="3AABE9C8"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 xml:space="preserve">- společnými částmi Bytového domu (resp. tzv. nemovité věci, jejíž součástí bude Bytový dům), přístupnými výlučně z „bytových“ jednotek a určenými tak k výlučnému užívání spolu s nimi, budou terasy, balkony, lodžie nebo tzv. venkovní plochy; </w:t>
      </w:r>
    </w:p>
    <w:p w14:paraId="70347A7D" w14:textId="47B17D64" w:rsidR="007934B3" w:rsidRPr="007934B3" w:rsidRDefault="007934B3" w:rsidP="00253539">
      <w:pPr>
        <w:spacing w:line="260" w:lineRule="exact"/>
        <w:jc w:val="both"/>
        <w:rPr>
          <w:rFonts w:ascii="Calibri" w:hAnsi="Calibri" w:cs="Calibri"/>
        </w:rPr>
      </w:pPr>
      <w:r w:rsidRPr="007934B3">
        <w:rPr>
          <w:rFonts w:ascii="Calibri" w:hAnsi="Calibri" w:cs="Calibri"/>
        </w:rPr>
        <w:t xml:space="preserve">- příslušenstvím/součástí „bytových“ jednotek budou sklepy, umístěné v podzemním podlaží Bytového domu; </w:t>
      </w:r>
    </w:p>
    <w:p w14:paraId="7A2E10EE" w14:textId="0ABF11EE" w:rsidR="007934B3" w:rsidRDefault="00B7336F" w:rsidP="00253539">
      <w:pPr>
        <w:numPr>
          <w:ilvl w:val="1"/>
          <w:numId w:val="3"/>
        </w:numPr>
        <w:spacing w:line="260" w:lineRule="exact"/>
        <w:jc w:val="both"/>
        <w:rPr>
          <w:rFonts w:ascii="Calibri" w:hAnsi="Calibri" w:cs="Calibri"/>
        </w:rPr>
      </w:pPr>
      <w:r>
        <w:rPr>
          <w:rFonts w:ascii="Calibri" w:hAnsi="Calibri" w:cs="Calibri"/>
        </w:rPr>
        <w:t xml:space="preserve">1.2. </w:t>
      </w:r>
      <w:r w:rsidRPr="00B7336F">
        <w:rPr>
          <w:rFonts w:ascii="Calibri" w:hAnsi="Calibri" w:cs="Calibri"/>
        </w:rPr>
        <w:t xml:space="preserve">Budoucí prodávající dále prohlašuje, že </w:t>
      </w:r>
      <w:r w:rsidR="007934B3" w:rsidRPr="00B7336F">
        <w:rPr>
          <w:rFonts w:ascii="Calibri" w:hAnsi="Calibri" w:cs="Calibri"/>
        </w:rPr>
        <w:t xml:space="preserve"> </w:t>
      </w:r>
      <w:r w:rsidR="00EC529E" w:rsidRPr="00B7336F">
        <w:rPr>
          <w:rFonts w:ascii="Calibri" w:hAnsi="Calibri" w:cs="Calibri"/>
        </w:rPr>
        <w:t>čerp</w:t>
      </w:r>
      <w:r w:rsidR="003409C7" w:rsidRPr="00B7336F">
        <w:rPr>
          <w:rFonts w:ascii="Calibri" w:hAnsi="Calibri" w:cs="Calibri"/>
        </w:rPr>
        <w:t>á na výstavbu projektu úvěrové financování od banky Česká spořitelna, a.s. se sídlem Praha 4, Olbrachtova 1929/62, PSČ 14000, IČO: 45244782, zapsaná v obchodním rejstříku vedeném Městským soudem v Praze, sp. zn. B 1171</w:t>
      </w:r>
      <w:r w:rsidR="00734CB7">
        <w:rPr>
          <w:rFonts w:ascii="Calibri" w:hAnsi="Calibri" w:cs="Calibri"/>
        </w:rPr>
        <w:t xml:space="preserve"> </w:t>
      </w:r>
      <w:r w:rsidR="007934B3" w:rsidRPr="00B7336F">
        <w:rPr>
          <w:rFonts w:ascii="Calibri" w:hAnsi="Calibri" w:cs="Calibri"/>
        </w:rPr>
        <w:t>na základě čerpání investičního úvěru (banka poskytující v takovém případě Budoucímu prodávajícímu investiční úvěr dále jen „</w:t>
      </w:r>
      <w:r w:rsidR="007934B3" w:rsidRPr="00B7336F">
        <w:rPr>
          <w:rFonts w:ascii="Calibri" w:hAnsi="Calibri" w:cs="Calibri"/>
          <w:b/>
          <w:bCs/>
        </w:rPr>
        <w:t>Banka</w:t>
      </w:r>
      <w:r w:rsidR="007934B3" w:rsidRPr="00B7336F">
        <w:rPr>
          <w:rFonts w:ascii="Calibri" w:hAnsi="Calibri" w:cs="Calibri"/>
        </w:rPr>
        <w:t>“), přičemž pohledávky Banky</w:t>
      </w:r>
      <w:r w:rsidR="003409C7" w:rsidRPr="00B7336F">
        <w:rPr>
          <w:rFonts w:ascii="Calibri" w:hAnsi="Calibri" w:cs="Calibri"/>
        </w:rPr>
        <w:t xml:space="preserve"> jsou</w:t>
      </w:r>
      <w:r w:rsidR="007934B3" w:rsidRPr="00B7336F">
        <w:rPr>
          <w:rFonts w:ascii="Calibri" w:hAnsi="Calibri" w:cs="Calibri"/>
        </w:rPr>
        <w:t xml:space="preserve"> standardně zajištěny zřízením zástavního práva Banky k Pozemkům, jímž </w:t>
      </w:r>
      <w:r w:rsidR="003409C7" w:rsidRPr="00B7336F">
        <w:rPr>
          <w:rFonts w:ascii="Calibri" w:hAnsi="Calibri" w:cs="Calibri"/>
        </w:rPr>
        <w:t xml:space="preserve">jsou </w:t>
      </w:r>
      <w:r w:rsidR="007934B3" w:rsidRPr="00B7336F">
        <w:rPr>
          <w:rFonts w:ascii="Calibri" w:hAnsi="Calibri" w:cs="Calibri"/>
        </w:rPr>
        <w:t xml:space="preserve"> zatíženy jakožto součásti Pozemků i veškeré stavby realizované na Pozemcích v rámci výstavby dle Projektu, tedy po svém právním vzniku rovněž Jednotky v Bytovém domě ( zástavní právo Banky včetně případných tzv. souvisejících zápisů dále jen „</w:t>
      </w:r>
      <w:r w:rsidR="007934B3" w:rsidRPr="00B7336F">
        <w:rPr>
          <w:rFonts w:ascii="Calibri" w:hAnsi="Calibri" w:cs="Calibri"/>
          <w:b/>
          <w:bCs/>
        </w:rPr>
        <w:t>Zástavní právo zajišťující investiční úvěr</w:t>
      </w:r>
      <w:r w:rsidR="007934B3" w:rsidRPr="00B7336F">
        <w:rPr>
          <w:rFonts w:ascii="Calibri" w:hAnsi="Calibri" w:cs="Calibri"/>
        </w:rPr>
        <w:t xml:space="preserve">“); </w:t>
      </w:r>
    </w:p>
    <w:p w14:paraId="739AE6F8" w14:textId="1BACE576" w:rsidR="002A4CAE" w:rsidRPr="00E31CE6" w:rsidRDefault="002A4CAE" w:rsidP="00253539">
      <w:pPr>
        <w:numPr>
          <w:ilvl w:val="1"/>
          <w:numId w:val="3"/>
        </w:numPr>
        <w:spacing w:line="260" w:lineRule="exact"/>
        <w:jc w:val="both"/>
        <w:rPr>
          <w:rFonts w:ascii="Calibri" w:hAnsi="Calibri" w:cs="Calibri"/>
          <w:highlight w:val="yellow"/>
        </w:rPr>
      </w:pPr>
      <w:r>
        <w:rPr>
          <w:rFonts w:ascii="Calibri" w:hAnsi="Calibri" w:cs="Calibri"/>
        </w:rPr>
        <w:t xml:space="preserve">- </w:t>
      </w:r>
      <w:r w:rsidR="009656D7" w:rsidRPr="009656D7">
        <w:rPr>
          <w:rFonts w:ascii="Calibri" w:hAnsi="Calibri" w:cs="Calibri"/>
        </w:rPr>
        <w:t>předpokládaným termínem dokončení výstavby dle Projektu, tj. připravenosti ke kolaudaci je</w:t>
      </w:r>
      <w:r w:rsidR="00A7589D">
        <w:rPr>
          <w:rFonts w:ascii="Calibri" w:hAnsi="Calibri" w:cs="Calibri"/>
        </w:rPr>
        <w:t xml:space="preserve"> </w:t>
      </w:r>
      <w:r w:rsidR="00A7589D" w:rsidRPr="00E31CE6">
        <w:rPr>
          <w:rFonts w:ascii="Calibri" w:hAnsi="Calibri" w:cs="Calibri"/>
          <w:highlight w:val="yellow"/>
        </w:rPr>
        <w:t>3</w:t>
      </w:r>
      <w:r w:rsidR="00AE7FBB">
        <w:rPr>
          <w:rFonts w:ascii="Calibri" w:hAnsi="Calibri" w:cs="Calibri"/>
          <w:highlight w:val="yellow"/>
        </w:rPr>
        <w:t>1.3</w:t>
      </w:r>
      <w:r w:rsidR="00A7589D" w:rsidRPr="00E31CE6">
        <w:rPr>
          <w:rFonts w:ascii="Calibri" w:hAnsi="Calibri" w:cs="Calibri"/>
          <w:highlight w:val="yellow"/>
        </w:rPr>
        <w:t>.2027</w:t>
      </w:r>
      <w:r w:rsidR="009656D7" w:rsidRPr="00E31CE6">
        <w:rPr>
          <w:rFonts w:ascii="Calibri" w:hAnsi="Calibri" w:cs="Calibri"/>
          <w:highlight w:val="yellow"/>
        </w:rPr>
        <w:t>.</w:t>
      </w:r>
    </w:p>
    <w:p w14:paraId="3F6D93D1" w14:textId="521B8448" w:rsidR="00F35DA5" w:rsidRPr="00B7336F" w:rsidRDefault="00F35DA5" w:rsidP="00253539">
      <w:pPr>
        <w:numPr>
          <w:ilvl w:val="1"/>
          <w:numId w:val="3"/>
        </w:numPr>
        <w:spacing w:line="260" w:lineRule="exact"/>
        <w:jc w:val="both"/>
        <w:rPr>
          <w:rFonts w:ascii="Calibri" w:hAnsi="Calibri" w:cs="Calibri"/>
        </w:rPr>
      </w:pPr>
      <w:r>
        <w:rPr>
          <w:rFonts w:ascii="Calibri" w:hAnsi="Calibri" w:cs="Calibri"/>
        </w:rPr>
        <w:t xml:space="preserve">1.3. </w:t>
      </w:r>
      <w:r w:rsidR="00F86F68" w:rsidRPr="00F86F68">
        <w:rPr>
          <w:rFonts w:ascii="Calibri" w:hAnsi="Calibri" w:cs="Calibri"/>
        </w:rPr>
        <w:t xml:space="preserve">Budoucí prodávající dále prohlašuje a Budoucímu kupujícímu zaručuje, že v dalším průběhu výstavby dle Projektu budou/mohou být Pozemky nad rámec případného zatížení Zástavním právem zajišťujícím investiční úvěr (bude-li sjednán) zatěžovány již pouze věcnými právy charakteru pozemkových služebností ve prospěch vlastníků veřejných inženýrských sítí, infrastruktury, HMP (zejména prostřednictvím Městské části Praha </w:t>
      </w:r>
      <w:r w:rsidR="001F1536">
        <w:rPr>
          <w:rFonts w:ascii="Calibri" w:hAnsi="Calibri" w:cs="Calibri"/>
        </w:rPr>
        <w:t>6</w:t>
      </w:r>
      <w:r w:rsidR="00F86F68" w:rsidRPr="00F86F68">
        <w:rPr>
          <w:rFonts w:ascii="Calibri" w:hAnsi="Calibri" w:cs="Calibri"/>
        </w:rPr>
        <w:t xml:space="preserve"> v postavení správce) a poskytovatelů dodávek energií a dalších plnění nezbytných pro řádný provoz a užívání Bytového domu a jednotek v Bytovém domě (takováto věcná břemena společně dále jen „</w:t>
      </w:r>
      <w:r w:rsidR="00F86F68" w:rsidRPr="00E31CE6">
        <w:rPr>
          <w:rFonts w:ascii="Calibri" w:hAnsi="Calibri" w:cs="Calibri"/>
          <w:b/>
          <w:bCs/>
        </w:rPr>
        <w:t>Budoucí služebnosti</w:t>
      </w:r>
      <w:r w:rsidR="00F86F68" w:rsidRPr="00F86F68">
        <w:rPr>
          <w:rFonts w:ascii="Calibri" w:hAnsi="Calibri" w:cs="Calibri"/>
        </w:rPr>
        <w:t xml:space="preserve">“). Těmito zatíženími, jež přejdou v kontextu s aktuálním stavem platným v době zahájení převodů jednotek do vlastnictví „klientů Projektu“ na tyto klienty, tedy i na Budoucího kupujícího, se přitom rozumí nejen v daném čase dle </w:t>
      </w:r>
      <w:r w:rsidR="00F86F68" w:rsidRPr="00F86F68">
        <w:rPr>
          <w:rFonts w:ascii="Calibri" w:hAnsi="Calibri" w:cs="Calibri"/>
        </w:rPr>
        <w:lastRenderedPageBreak/>
        <w:t>zápisů ve veřejném seznamu již existující zatížení z titulu Budoucích Služebností, ale i závazků založených smlouvami o budoucích smlouvách o zřízení Budoucích Služebností nebo smluv významově analogických, směřujících ke zřízení Budoucích Služebností nebo práv příslušných dodavatelských a dalších subjektů významově pozemkovým služebnostem analogickým. Budoucí prodávající bude po dokončení výstavby, vydání kolaudačního souhlasu a přidělení popisného čísla (spolu s čísly orientačními) Bytovému domu realizovat prohlášení o rozdělení vlastnického práva k nemovité věci (tj. příslušné části Pozemků zastavěné Bytovým domem tvořícím její součást a event. též tzv. funkčně souvisejících nezastavěných částí Pozemků) na vlastnické právo k jednotkám ve smyslu § 1164 odst. 1 a § 1166 OZ (dále jen „</w:t>
      </w:r>
      <w:r w:rsidR="00F86F68" w:rsidRPr="00E31CE6">
        <w:rPr>
          <w:rFonts w:ascii="Calibri" w:hAnsi="Calibri" w:cs="Calibri"/>
          <w:b/>
          <w:bCs/>
        </w:rPr>
        <w:t>Prohlášení vlastníka</w:t>
      </w:r>
      <w:r w:rsidR="00F86F68" w:rsidRPr="00F86F68">
        <w:rPr>
          <w:rFonts w:ascii="Calibri" w:hAnsi="Calibri" w:cs="Calibri"/>
        </w:rPr>
        <w:t>“), z jehož právního titulu na jednotky, resp. na jednotlivé součásti tzv. nemovité věci, podíly na níž budou součástí jednotek, „přejde“, tzn. k jejich tíži bude automaticky Katastrálním úřadem zapsáno zatížení Zástavním právem zajišťujícím investiční úvěr a již v té době existující zatížení Budoucími Služebnostmi. Jednotlivé jednotky mohou/budou moci být přitom zatíženy/dále zatěžovány nad rámec takových zatížení již pouze zástavním právem zřízeným bankám poskytujícím příslušným „klientům Projektu“ hypoteční úvěry pro krytí části kupní ceny k zajištění jejich pohledávek v souvislosti s poskytovanými úvěry „klientům Projektu“ (příslušná konkrétní banka poskytující Budoucímu kujícímu hypoteční úvěr pro krytí části dále v čl. 5 této Smlouvy specifikované budoucí kupní ceny dále jen „</w:t>
      </w:r>
      <w:r w:rsidR="00F86F68" w:rsidRPr="00E31CE6">
        <w:rPr>
          <w:rFonts w:ascii="Calibri" w:hAnsi="Calibri" w:cs="Calibri"/>
          <w:b/>
          <w:bCs/>
        </w:rPr>
        <w:t>Úvěrující banka</w:t>
      </w:r>
      <w:r w:rsidR="00F86F68" w:rsidRPr="00F86F68">
        <w:rPr>
          <w:rFonts w:ascii="Calibri" w:hAnsi="Calibri" w:cs="Calibri"/>
        </w:rPr>
        <w:t>“).</w:t>
      </w:r>
    </w:p>
    <w:p w14:paraId="5E7D39EB" w14:textId="2E60FB7E" w:rsidR="007934B3" w:rsidRPr="007934B3" w:rsidRDefault="007934B3" w:rsidP="00253539">
      <w:pPr>
        <w:numPr>
          <w:ilvl w:val="1"/>
          <w:numId w:val="4"/>
        </w:numPr>
        <w:spacing w:line="260" w:lineRule="exact"/>
        <w:jc w:val="both"/>
        <w:rPr>
          <w:rFonts w:ascii="Calibri" w:hAnsi="Calibri" w:cs="Calibri"/>
        </w:rPr>
      </w:pPr>
      <w:r w:rsidRPr="007934B3">
        <w:rPr>
          <w:rFonts w:ascii="Calibri" w:hAnsi="Calibri" w:cs="Calibri"/>
        </w:rPr>
        <w:t xml:space="preserve">- </w:t>
      </w:r>
      <w:r w:rsidR="00766F86">
        <w:rPr>
          <w:rFonts w:ascii="Calibri" w:hAnsi="Calibri" w:cs="Calibri"/>
        </w:rPr>
        <w:t xml:space="preserve">1.4. </w:t>
      </w:r>
      <w:r w:rsidRPr="007934B3">
        <w:rPr>
          <w:rFonts w:ascii="Calibri" w:hAnsi="Calibri" w:cs="Calibri"/>
        </w:rPr>
        <w:t>Budoucí kupující prohlašuje, že se před podpisem této Smlouvy dostatečně seznámil s veškerými relevantními dokumenty souvisejícími s výstavbou dle Projektu, tak jak mu byly dle míry jeho zájmu o detailní prostudování poskytnuty Budoucím prodávajícím, že si přeje dále specifikovaný předmět budoucího převodu do svého vlastnictví koupit a uzavřít za tímto účelem s Budoucím prodávajícím za podmínek z této Smlouvy vyplývajících vlastní kupní smlouvu (dále jen „</w:t>
      </w:r>
      <w:r w:rsidRPr="007934B3">
        <w:rPr>
          <w:rFonts w:ascii="Calibri" w:hAnsi="Calibri" w:cs="Calibri"/>
          <w:b/>
          <w:bCs/>
        </w:rPr>
        <w:t>Kupní smlouva</w:t>
      </w:r>
      <w:r w:rsidRPr="007934B3">
        <w:rPr>
          <w:rFonts w:ascii="Calibri" w:hAnsi="Calibri" w:cs="Calibri"/>
        </w:rPr>
        <w:t xml:space="preserve">“), a to v textaci principiálně vycházející z pracovního vzorového znění Kupní smlouvy, tvořícího jako </w:t>
      </w:r>
      <w:r w:rsidRPr="007934B3">
        <w:rPr>
          <w:rFonts w:ascii="Calibri" w:hAnsi="Calibri" w:cs="Calibri"/>
          <w:b/>
          <w:bCs/>
        </w:rPr>
        <w:t xml:space="preserve">Příloha č. 1 (Vzorový koncept Kupní smlouvy) </w:t>
      </w:r>
      <w:r w:rsidRPr="007934B3">
        <w:rPr>
          <w:rFonts w:ascii="Calibri" w:hAnsi="Calibri" w:cs="Calibri"/>
        </w:rPr>
        <w:t xml:space="preserve">nedílnou součást této Smlouvy. Budoucí Kupující v této souvislosti prohlašuje, že si je vědom toho, že předmět budoucího převodu není z důvodů jeho stávající právní neexistence možné přesněji specifikovat, než jak je uvedeno v čl. 2 této Smlouvy a že není tudíž ani možné, a to i z důvodu stávající neexistence Prohlášení vlastníka specifikovat textaci budoucí Kupní smlouvy nad rámec vzorového znění dle Přílohy č. 1, tj. že se především nelze dohodnout na kompletním obsahu vlastní Kupní smlouvy. Budoucí kupující v této souvislosti proto výslovně souhlasí s tím, aby Budoucí prodávající příslušné chybějící pasáže textace Kupní smlouvy doplnil nebo provedl i další korektury jejího vzorového textu, a to nejen v pasážích uvedených v dané příloze kurzívou, oproti stávajícímu znění Přílohy č. 1, zejména na základě obsahu Prohlášení vlastníka a stavu zápisů v katastru nemovitostí, jakož i dalších relevantních skutečností známých k datu uzavření Kupní smlouvy. </w:t>
      </w:r>
    </w:p>
    <w:p w14:paraId="61425C96" w14:textId="596F0F77" w:rsidR="007934B3" w:rsidRPr="007934B3" w:rsidRDefault="00766F86" w:rsidP="00253539">
      <w:pPr>
        <w:numPr>
          <w:ilvl w:val="1"/>
          <w:numId w:val="4"/>
        </w:numPr>
        <w:spacing w:line="260" w:lineRule="exact"/>
        <w:jc w:val="both"/>
        <w:rPr>
          <w:rFonts w:ascii="Calibri" w:hAnsi="Calibri" w:cs="Calibri"/>
        </w:rPr>
      </w:pPr>
      <w:r>
        <w:rPr>
          <w:rFonts w:ascii="Calibri" w:hAnsi="Calibri" w:cs="Calibri"/>
        </w:rPr>
        <w:t xml:space="preserve">1.5. </w:t>
      </w:r>
      <w:r w:rsidR="007934B3" w:rsidRPr="007934B3">
        <w:rPr>
          <w:rFonts w:ascii="Calibri" w:hAnsi="Calibri" w:cs="Calibri"/>
        </w:rPr>
        <w:t>Pokud jde o</w:t>
      </w:r>
      <w:r w:rsidR="00780650">
        <w:rPr>
          <w:rFonts w:ascii="Calibri" w:hAnsi="Calibri" w:cs="Calibri"/>
        </w:rPr>
        <w:t xml:space="preserve"> </w:t>
      </w:r>
      <w:r w:rsidR="007934B3" w:rsidRPr="007934B3">
        <w:rPr>
          <w:rFonts w:ascii="Calibri" w:hAnsi="Calibri" w:cs="Calibri"/>
        </w:rPr>
        <w:t xml:space="preserve">Zástavní právo zajišťující investiční úvěr, váznoucí na dále specifikovaném předmětu budoucího převodu i po dokončení výstavby, prohlašuje Budoucí prodávající, že zajistí jeho právní zánik bez zbytečného odkladu v závislosti na podmínkách konkrétní úvěrující Banky poté, kdy bude uzavřena Kupní smlouva a podán návrh na vklad práva do katastru nemovitostí podle ní. </w:t>
      </w:r>
    </w:p>
    <w:p w14:paraId="49E6DB4E" w14:textId="77777777" w:rsidR="007934B3" w:rsidRPr="007934B3" w:rsidRDefault="007934B3" w:rsidP="00253539">
      <w:pPr>
        <w:numPr>
          <w:ilvl w:val="1"/>
          <w:numId w:val="5"/>
        </w:numPr>
        <w:spacing w:line="260" w:lineRule="exact"/>
        <w:jc w:val="both"/>
        <w:rPr>
          <w:rFonts w:ascii="Calibri" w:hAnsi="Calibri" w:cs="Calibri"/>
        </w:rPr>
      </w:pPr>
    </w:p>
    <w:p w14:paraId="38781FFF" w14:textId="77777777" w:rsidR="007934B3" w:rsidRPr="007934B3" w:rsidRDefault="007934B3" w:rsidP="00253539">
      <w:pPr>
        <w:spacing w:line="260" w:lineRule="exact"/>
        <w:jc w:val="both"/>
        <w:rPr>
          <w:rFonts w:ascii="Calibri" w:hAnsi="Calibri" w:cs="Calibri"/>
        </w:rPr>
      </w:pPr>
    </w:p>
    <w:p w14:paraId="7370393F" w14:textId="5CDF36AB" w:rsidR="007934B3" w:rsidRPr="00E31CE6" w:rsidRDefault="007934B3" w:rsidP="00253539">
      <w:pPr>
        <w:numPr>
          <w:ilvl w:val="0"/>
          <w:numId w:val="22"/>
        </w:numPr>
        <w:spacing w:line="260" w:lineRule="exact"/>
        <w:jc w:val="both"/>
        <w:rPr>
          <w:rFonts w:ascii="Calibri" w:hAnsi="Calibri" w:cs="Calibri"/>
          <w:b/>
          <w:bCs/>
        </w:rPr>
      </w:pPr>
      <w:r w:rsidRPr="00E31CE6">
        <w:rPr>
          <w:rFonts w:ascii="Calibri" w:hAnsi="Calibri" w:cs="Calibri"/>
          <w:b/>
          <w:bCs/>
        </w:rPr>
        <w:t>Základní charakteristiky předmětu budoucího převodu; klientské změny</w:t>
      </w:r>
    </w:p>
    <w:p w14:paraId="33512E42" w14:textId="77777777" w:rsidR="007934B3" w:rsidRPr="007934B3" w:rsidRDefault="007934B3" w:rsidP="00253539">
      <w:pPr>
        <w:spacing w:line="260" w:lineRule="exact"/>
        <w:jc w:val="both"/>
        <w:rPr>
          <w:rFonts w:ascii="Calibri" w:hAnsi="Calibri" w:cs="Calibri"/>
        </w:rPr>
      </w:pPr>
    </w:p>
    <w:p w14:paraId="4C6863EE" w14:textId="376AFFB9" w:rsidR="007934B3" w:rsidRPr="007934B3" w:rsidRDefault="007934B3" w:rsidP="00253539">
      <w:pPr>
        <w:spacing w:line="260" w:lineRule="exact"/>
        <w:jc w:val="both"/>
        <w:rPr>
          <w:rFonts w:ascii="Calibri" w:hAnsi="Calibri" w:cs="Calibri"/>
        </w:rPr>
      </w:pPr>
      <w:r w:rsidRPr="007934B3">
        <w:rPr>
          <w:rFonts w:ascii="Calibri" w:hAnsi="Calibri" w:cs="Calibri"/>
        </w:rPr>
        <w:t>2.1. Předmětem budoucího převodu dle této Smlouvy se rozumí po svém dokončení, tj. vydání kolaudačního souhlasu, dále specifikovaná budoucí jednotka identifikovaná Prohlášením vlastníka (dále je užito vždy stávající označení „budoucí jednotky“ v souladu s prodejní dokumentací k Projektu publikovanou na stránkách www.</w:t>
      </w:r>
      <w:r w:rsidR="002749E7">
        <w:rPr>
          <w:rFonts w:ascii="Calibri" w:hAnsi="Calibri" w:cs="Calibri"/>
        </w:rPr>
        <w:t>rezidence</w:t>
      </w:r>
      <w:r w:rsidR="00606582">
        <w:rPr>
          <w:rFonts w:ascii="Calibri" w:hAnsi="Calibri" w:cs="Calibri"/>
        </w:rPr>
        <w:t>najivinach</w:t>
      </w:r>
      <w:r w:rsidRPr="007934B3">
        <w:rPr>
          <w:rFonts w:ascii="Calibri" w:hAnsi="Calibri" w:cs="Calibri"/>
        </w:rPr>
        <w:t xml:space="preserve">.cz, tedy označení odlišné od identifikace v budoucím Prohlášení vlastníka): </w:t>
      </w:r>
    </w:p>
    <w:p w14:paraId="5BCE8603" w14:textId="1EE12B2F" w:rsidR="007934B3" w:rsidRPr="007934B3" w:rsidRDefault="007934B3" w:rsidP="00253539">
      <w:pPr>
        <w:spacing w:line="260" w:lineRule="exact"/>
        <w:jc w:val="both"/>
        <w:rPr>
          <w:rFonts w:ascii="Calibri" w:hAnsi="Calibri" w:cs="Calibri"/>
        </w:rPr>
      </w:pPr>
      <w:r w:rsidRPr="007934B3">
        <w:rPr>
          <w:rFonts w:ascii="Calibri" w:hAnsi="Calibri" w:cs="Calibri"/>
          <w:b/>
          <w:bCs/>
        </w:rPr>
        <w:t xml:space="preserve">- „Bytová“ jednotka č. </w:t>
      </w:r>
      <w:r w:rsidR="00606582">
        <w:rPr>
          <w:rFonts w:ascii="Calibri" w:hAnsi="Calibri" w:cs="Calibri"/>
          <w:b/>
          <w:bCs/>
        </w:rPr>
        <w:t>DOPLNIT</w:t>
      </w:r>
      <w:r w:rsidRPr="007934B3">
        <w:rPr>
          <w:rFonts w:ascii="Calibri" w:hAnsi="Calibri" w:cs="Calibri"/>
        </w:rPr>
        <w:t xml:space="preserve">, sestávající z </w:t>
      </w:r>
    </w:p>
    <w:p w14:paraId="1CF81827" w14:textId="460A27EC" w:rsidR="007934B3" w:rsidRPr="007934B3" w:rsidRDefault="007934B3" w:rsidP="00253539">
      <w:pPr>
        <w:spacing w:line="260" w:lineRule="exact"/>
        <w:jc w:val="both"/>
        <w:rPr>
          <w:rFonts w:ascii="Calibri" w:hAnsi="Calibri" w:cs="Calibri"/>
        </w:rPr>
      </w:pPr>
      <w:r w:rsidRPr="007934B3">
        <w:rPr>
          <w:rFonts w:ascii="Calibri" w:hAnsi="Calibri" w:cs="Calibri"/>
        </w:rPr>
        <w:lastRenderedPageBreak/>
        <w:t xml:space="preserve">(i) bytu dispozičně řešeného jako byt typu </w:t>
      </w:r>
      <w:r w:rsidR="00F84EF4">
        <w:rPr>
          <w:rFonts w:ascii="Calibri" w:hAnsi="Calibri" w:cs="Calibri"/>
        </w:rPr>
        <w:t>DOPLNIT x</w:t>
      </w:r>
      <w:r w:rsidRPr="007934B3">
        <w:rPr>
          <w:rFonts w:ascii="Calibri" w:hAnsi="Calibri" w:cs="Calibri"/>
        </w:rPr>
        <w:t>+kk, nacházejícího se v</w:t>
      </w:r>
      <w:r w:rsidR="00F84EF4">
        <w:rPr>
          <w:rFonts w:ascii="Calibri" w:hAnsi="Calibri" w:cs="Calibri"/>
        </w:rPr>
        <w:t xml:space="preserve"> DOPLNIT prvním/ druhém </w:t>
      </w:r>
      <w:r w:rsidRPr="007934B3">
        <w:rPr>
          <w:rFonts w:ascii="Calibri" w:hAnsi="Calibri" w:cs="Calibri"/>
        </w:rPr>
        <w:t xml:space="preserve">nadzemním podlaží Bytového domu, o předpokládané celkové podlahové ploše po zaokrouhlení </w:t>
      </w:r>
      <w:r w:rsidR="00617497">
        <w:rPr>
          <w:rFonts w:ascii="Calibri" w:hAnsi="Calibri" w:cs="Calibri"/>
        </w:rPr>
        <w:t>DOPLNIT</w:t>
      </w:r>
      <w:r w:rsidRPr="007934B3">
        <w:rPr>
          <w:rFonts w:ascii="Calibri" w:hAnsi="Calibri" w:cs="Calibri"/>
        </w:rPr>
        <w:t xml:space="preserve"> m2 (včetně součásti tvořené sklepem č.</w:t>
      </w:r>
      <w:r w:rsidR="00617497">
        <w:rPr>
          <w:rFonts w:ascii="Calibri" w:hAnsi="Calibri" w:cs="Calibri"/>
        </w:rPr>
        <w:t xml:space="preserve"> DOPLNIT </w:t>
      </w:r>
      <w:r w:rsidRPr="007934B3">
        <w:rPr>
          <w:rFonts w:ascii="Calibri" w:hAnsi="Calibri" w:cs="Calibri"/>
        </w:rPr>
        <w:t xml:space="preserve"> o ploše </w:t>
      </w:r>
      <w:r w:rsidR="00617497">
        <w:rPr>
          <w:rFonts w:ascii="Calibri" w:hAnsi="Calibri" w:cs="Calibri"/>
        </w:rPr>
        <w:t xml:space="preserve">DOPLNIT </w:t>
      </w:r>
      <w:r w:rsidRPr="007934B3">
        <w:rPr>
          <w:rFonts w:ascii="Calibri" w:hAnsi="Calibri" w:cs="Calibri"/>
        </w:rPr>
        <w:t xml:space="preserve"> m2, umístěným v</w:t>
      </w:r>
      <w:r w:rsidR="00617497">
        <w:rPr>
          <w:rFonts w:ascii="Calibri" w:hAnsi="Calibri" w:cs="Calibri"/>
        </w:rPr>
        <w:t xml:space="preserve"> DOPLNIT </w:t>
      </w:r>
      <w:r w:rsidRPr="007934B3">
        <w:rPr>
          <w:rFonts w:ascii="Calibri" w:hAnsi="Calibri" w:cs="Calibri"/>
        </w:rPr>
        <w:t xml:space="preserve"> podzemním podlaží Bytového domu) dle prováděcího předpisu k OZ, tj. § 3 odst. 1 a 4 nařízení vlády č. 366/2013 Sb. (tento obecně závazný právní předpis dále jen „</w:t>
      </w:r>
      <w:r w:rsidRPr="007934B3">
        <w:rPr>
          <w:rFonts w:ascii="Calibri" w:hAnsi="Calibri" w:cs="Calibri"/>
          <w:b/>
          <w:bCs/>
        </w:rPr>
        <w:t>Nařízení vlády</w:t>
      </w:r>
      <w:r w:rsidRPr="007934B3">
        <w:rPr>
          <w:rFonts w:ascii="Calibri" w:hAnsi="Calibri" w:cs="Calibri"/>
        </w:rPr>
        <w:t>“), tzn. ploše odpovídající půdorysné ploše všech místností plus půdorysné ploše všech svislých konstrukcí uvnitř bytu (dále též „</w:t>
      </w:r>
      <w:r w:rsidRPr="007934B3">
        <w:rPr>
          <w:rFonts w:ascii="Calibri" w:hAnsi="Calibri" w:cs="Calibri"/>
          <w:b/>
          <w:bCs/>
        </w:rPr>
        <w:t>Byt</w:t>
      </w:r>
      <w:r w:rsidRPr="007934B3">
        <w:rPr>
          <w:rFonts w:ascii="Calibri" w:hAnsi="Calibri" w:cs="Calibri"/>
        </w:rPr>
        <w:t xml:space="preserve">“) </w:t>
      </w:r>
    </w:p>
    <w:p w14:paraId="74C35BB1"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 xml:space="preserve">a </w:t>
      </w:r>
    </w:p>
    <w:p w14:paraId="05A1991B"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(ii) Prohlášením vlastníka určeným ideálním spoluvlastnickým podílem na tzv. společných částech nemovité věci, tzn. společných částech Bytového domu, na zastavěné části Pozemků, jejíž bude Bytový dům součástí (tj. pozemku druhové charakteristiky „zastavěná plocha a nádvoří“) a případně též na tzv. funkčně souvisejících nezastavěných částech Pozemků druhové charakteristiky „ostatní plocha“, oddělených od Pozemku geometrickým plánem (společně dále jen „</w:t>
      </w:r>
      <w:r w:rsidRPr="007934B3">
        <w:rPr>
          <w:rFonts w:ascii="Calibri" w:hAnsi="Calibri" w:cs="Calibri"/>
          <w:b/>
          <w:bCs/>
        </w:rPr>
        <w:t>Nemovitá věc</w:t>
      </w:r>
      <w:r w:rsidRPr="007934B3">
        <w:rPr>
          <w:rFonts w:ascii="Calibri" w:hAnsi="Calibri" w:cs="Calibri"/>
        </w:rPr>
        <w:t>“ a „</w:t>
      </w:r>
      <w:r w:rsidRPr="007934B3">
        <w:rPr>
          <w:rFonts w:ascii="Calibri" w:hAnsi="Calibri" w:cs="Calibri"/>
          <w:b/>
          <w:bCs/>
        </w:rPr>
        <w:t>Podíl na Nemovité věci</w:t>
      </w:r>
      <w:r w:rsidRPr="007934B3">
        <w:rPr>
          <w:rFonts w:ascii="Calibri" w:hAnsi="Calibri" w:cs="Calibri"/>
        </w:rPr>
        <w:t xml:space="preserve">“) </w:t>
      </w:r>
    </w:p>
    <w:p w14:paraId="237B4168"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(Byt a Prohlášením vlastníka určený konkrétní Podíl na Nemovité věci dohromady dále též „</w:t>
      </w:r>
      <w:r w:rsidRPr="007934B3">
        <w:rPr>
          <w:rFonts w:ascii="Calibri" w:hAnsi="Calibri" w:cs="Calibri"/>
          <w:b/>
          <w:bCs/>
        </w:rPr>
        <w:t>Jednotka Byt</w:t>
      </w:r>
      <w:r w:rsidRPr="007934B3">
        <w:rPr>
          <w:rFonts w:ascii="Calibri" w:hAnsi="Calibri" w:cs="Calibri"/>
        </w:rPr>
        <w:t xml:space="preserve">“), </w:t>
      </w:r>
    </w:p>
    <w:p w14:paraId="4A88E6C8"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 xml:space="preserve">přičemž samotný Byt, který je dále identifikován grafickou </w:t>
      </w:r>
      <w:r w:rsidRPr="007934B3">
        <w:rPr>
          <w:rFonts w:ascii="Calibri" w:hAnsi="Calibri" w:cs="Calibri"/>
          <w:b/>
          <w:bCs/>
        </w:rPr>
        <w:t xml:space="preserve">Přílohou č. 2 </w:t>
      </w:r>
      <w:r w:rsidRPr="007934B3">
        <w:rPr>
          <w:rFonts w:ascii="Calibri" w:hAnsi="Calibri" w:cs="Calibri"/>
        </w:rPr>
        <w:t xml:space="preserve">(Schéma jednotek a jejich umístění) této Smlouvy, tvořící její nedílnou součást, bude sestávat z </w:t>
      </w:r>
    </w:p>
    <w:p w14:paraId="010A62BF" w14:textId="5DA28DC3" w:rsidR="007934B3" w:rsidRPr="007934B3" w:rsidRDefault="007934B3" w:rsidP="00253539">
      <w:pPr>
        <w:spacing w:line="260" w:lineRule="exact"/>
        <w:jc w:val="both"/>
        <w:rPr>
          <w:rFonts w:ascii="Calibri" w:hAnsi="Calibri" w:cs="Calibri"/>
        </w:rPr>
      </w:pPr>
      <w:r w:rsidRPr="007934B3">
        <w:rPr>
          <w:rFonts w:ascii="Calibri" w:hAnsi="Calibri" w:cs="Calibri"/>
        </w:rPr>
        <w:t xml:space="preserve">- </w:t>
      </w:r>
      <w:commentRangeStart w:id="0"/>
      <w:r w:rsidRPr="007934B3">
        <w:rPr>
          <w:rFonts w:ascii="Calibri" w:hAnsi="Calibri" w:cs="Calibri"/>
        </w:rPr>
        <w:t xml:space="preserve">obývacího pokoje s kuchyňským koutem o výměře </w:t>
      </w:r>
      <w:r w:rsidR="00AF12C5">
        <w:rPr>
          <w:rFonts w:ascii="Calibri" w:hAnsi="Calibri" w:cs="Calibri"/>
        </w:rPr>
        <w:t xml:space="preserve">DOPLNIT </w:t>
      </w:r>
      <w:r w:rsidRPr="007934B3">
        <w:rPr>
          <w:rFonts w:ascii="Calibri" w:hAnsi="Calibri" w:cs="Calibri"/>
        </w:rPr>
        <w:t xml:space="preserve"> m2 - ložnice o výměře </w:t>
      </w:r>
      <w:r w:rsidR="00AF12C5">
        <w:rPr>
          <w:rFonts w:ascii="Calibri" w:hAnsi="Calibri" w:cs="Calibri"/>
        </w:rPr>
        <w:t xml:space="preserve">DOPLNIT </w:t>
      </w:r>
      <w:r w:rsidRPr="007934B3">
        <w:rPr>
          <w:rFonts w:ascii="Calibri" w:hAnsi="Calibri" w:cs="Calibri"/>
        </w:rPr>
        <w:t xml:space="preserve"> m2 </w:t>
      </w:r>
    </w:p>
    <w:p w14:paraId="067AF5EF" w14:textId="7909ED4A" w:rsidR="007934B3" w:rsidRPr="007934B3" w:rsidRDefault="007934B3" w:rsidP="00253539">
      <w:pPr>
        <w:spacing w:line="260" w:lineRule="exact"/>
        <w:jc w:val="both"/>
        <w:rPr>
          <w:rFonts w:ascii="Calibri" w:hAnsi="Calibri" w:cs="Calibri"/>
        </w:rPr>
      </w:pPr>
      <w:r w:rsidRPr="007934B3">
        <w:rPr>
          <w:rFonts w:ascii="Calibri" w:hAnsi="Calibri" w:cs="Calibri"/>
        </w:rPr>
        <w:t xml:space="preserve">- ložnice o výměře </w:t>
      </w:r>
      <w:r w:rsidR="00AF12C5">
        <w:rPr>
          <w:rFonts w:ascii="Calibri" w:hAnsi="Calibri" w:cs="Calibri"/>
        </w:rPr>
        <w:t xml:space="preserve">DOPLNIT </w:t>
      </w:r>
      <w:r w:rsidRPr="007934B3">
        <w:rPr>
          <w:rFonts w:ascii="Calibri" w:hAnsi="Calibri" w:cs="Calibri"/>
        </w:rPr>
        <w:t xml:space="preserve"> m2 - chodby o výměře</w:t>
      </w:r>
      <w:r w:rsidR="00AF12C5">
        <w:rPr>
          <w:rFonts w:ascii="Calibri" w:hAnsi="Calibri" w:cs="Calibri"/>
        </w:rPr>
        <w:t xml:space="preserve"> DOPLNIT </w:t>
      </w:r>
      <w:r w:rsidRPr="007934B3">
        <w:rPr>
          <w:rFonts w:ascii="Calibri" w:hAnsi="Calibri" w:cs="Calibri"/>
        </w:rPr>
        <w:t xml:space="preserve"> m2 - koupelny s WC o výměře </w:t>
      </w:r>
      <w:r w:rsidR="00AF12C5">
        <w:rPr>
          <w:rFonts w:ascii="Calibri" w:hAnsi="Calibri" w:cs="Calibri"/>
        </w:rPr>
        <w:t xml:space="preserve">DOPLNIT </w:t>
      </w:r>
      <w:r w:rsidRPr="007934B3">
        <w:rPr>
          <w:rFonts w:ascii="Calibri" w:hAnsi="Calibri" w:cs="Calibri"/>
        </w:rPr>
        <w:t xml:space="preserve"> m2 </w:t>
      </w:r>
    </w:p>
    <w:p w14:paraId="36397C50" w14:textId="364F0A1E" w:rsidR="007934B3" w:rsidRPr="007934B3" w:rsidRDefault="007934B3" w:rsidP="00253539">
      <w:pPr>
        <w:spacing w:line="260" w:lineRule="exact"/>
        <w:jc w:val="both"/>
        <w:rPr>
          <w:rFonts w:ascii="Calibri" w:hAnsi="Calibri" w:cs="Calibri"/>
        </w:rPr>
      </w:pPr>
      <w:r w:rsidRPr="007934B3">
        <w:rPr>
          <w:rFonts w:ascii="Calibri" w:hAnsi="Calibri" w:cs="Calibri"/>
        </w:rPr>
        <w:t xml:space="preserve">- WC o výměře </w:t>
      </w:r>
      <w:r w:rsidR="00AF12C5">
        <w:rPr>
          <w:rFonts w:ascii="Calibri" w:hAnsi="Calibri" w:cs="Calibri"/>
        </w:rPr>
        <w:t xml:space="preserve">DOPLNIT </w:t>
      </w:r>
      <w:r w:rsidRPr="007934B3">
        <w:rPr>
          <w:rFonts w:ascii="Calibri" w:hAnsi="Calibri" w:cs="Calibri"/>
        </w:rPr>
        <w:t xml:space="preserve"> m2 - chodby o výměře </w:t>
      </w:r>
      <w:r w:rsidR="00AF12C5">
        <w:rPr>
          <w:rFonts w:ascii="Calibri" w:hAnsi="Calibri" w:cs="Calibri"/>
        </w:rPr>
        <w:t xml:space="preserve">DOPLNIT </w:t>
      </w:r>
      <w:r w:rsidRPr="007934B3">
        <w:rPr>
          <w:rFonts w:ascii="Calibri" w:hAnsi="Calibri" w:cs="Calibri"/>
        </w:rPr>
        <w:t xml:space="preserve"> m2 </w:t>
      </w:r>
    </w:p>
    <w:p w14:paraId="5662C7A9"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 xml:space="preserve">Budoucí kupující si je přitom vědom skutečnosti, že součet výše uvedených výměr jednotlivých místností Bytu nemůže odpovídat shora uvedenému údaji o celkové podlahové ploše Bytu s ohledem na vymezení pojmu podlahové plochy Bytu dle Nařízení vlády. </w:t>
      </w:r>
    </w:p>
    <w:p w14:paraId="3797A9F7" w14:textId="77777777" w:rsidR="00E56EEE" w:rsidRDefault="007934B3" w:rsidP="00253539">
      <w:pPr>
        <w:numPr>
          <w:ilvl w:val="1"/>
          <w:numId w:val="7"/>
        </w:numPr>
        <w:spacing w:line="260" w:lineRule="exact"/>
        <w:jc w:val="both"/>
        <w:rPr>
          <w:rFonts w:ascii="Calibri" w:hAnsi="Calibri" w:cs="Calibri"/>
        </w:rPr>
      </w:pPr>
      <w:r w:rsidRPr="007934B3">
        <w:rPr>
          <w:rFonts w:ascii="Calibri" w:hAnsi="Calibri" w:cs="Calibri"/>
        </w:rPr>
        <w:t>Další tzv. plochou určenou k výlučnému užívání s Jednotkou Byt, přístupnou výlučně z Bytu, bude dle Prohlášení vlastníka</w:t>
      </w:r>
      <w:r w:rsidR="008163F9">
        <w:rPr>
          <w:rFonts w:ascii="Calibri" w:hAnsi="Calibri" w:cs="Calibri"/>
        </w:rPr>
        <w:t xml:space="preserve"> BALKÓN / LODŽIE/ TERASA </w:t>
      </w:r>
      <w:r w:rsidRPr="007934B3">
        <w:rPr>
          <w:rFonts w:ascii="Calibri" w:hAnsi="Calibri" w:cs="Calibri"/>
        </w:rPr>
        <w:t xml:space="preserve"> o předpokládané plošné výměře </w:t>
      </w:r>
      <w:r w:rsidR="001F2B1B">
        <w:rPr>
          <w:rFonts w:ascii="Calibri" w:hAnsi="Calibri" w:cs="Calibri"/>
        </w:rPr>
        <w:t xml:space="preserve">DOPLNIT </w:t>
      </w:r>
      <w:r w:rsidRPr="007934B3">
        <w:rPr>
          <w:rFonts w:ascii="Calibri" w:hAnsi="Calibri" w:cs="Calibri"/>
        </w:rPr>
        <w:t xml:space="preserve"> m2, která dle § 5 odst. 1 písm. f) Nařízení vlády bude součástí společných částí Bytového domu a jejíž podlahová plocha nebude tudíž do podlahové plochy Bytu v Jednotce Byt započítávána</w:t>
      </w:r>
      <w:commentRangeEnd w:id="0"/>
      <w:r w:rsidR="00FA075C" w:rsidRPr="007934B3">
        <w:rPr>
          <w:rStyle w:val="Odkaznakoment"/>
          <w:rFonts w:ascii="Calibri" w:hAnsi="Calibri" w:cs="Calibri"/>
          <w:sz w:val="22"/>
          <w:szCs w:val="22"/>
        </w:rPr>
        <w:commentReference w:id="0"/>
      </w:r>
      <w:r w:rsidRPr="007934B3">
        <w:rPr>
          <w:rFonts w:ascii="Calibri" w:hAnsi="Calibri" w:cs="Calibri"/>
        </w:rPr>
        <w:t xml:space="preserve">; </w:t>
      </w:r>
    </w:p>
    <w:p w14:paraId="57F67B42" w14:textId="0EAA5550" w:rsidR="007934B3" w:rsidRPr="007934B3" w:rsidRDefault="00CC12B1" w:rsidP="00253539">
      <w:pPr>
        <w:numPr>
          <w:ilvl w:val="1"/>
          <w:numId w:val="7"/>
        </w:numPr>
        <w:spacing w:line="260" w:lineRule="exact"/>
        <w:jc w:val="both"/>
        <w:rPr>
          <w:rFonts w:ascii="Calibri" w:hAnsi="Calibri" w:cs="Calibri"/>
        </w:rPr>
      </w:pPr>
      <w:r>
        <w:rPr>
          <w:rFonts w:ascii="Calibri" w:hAnsi="Calibri" w:cs="Calibri"/>
        </w:rPr>
        <w:t xml:space="preserve">2.2. </w:t>
      </w:r>
      <w:r w:rsidR="007934B3" w:rsidRPr="007934B3">
        <w:rPr>
          <w:rFonts w:ascii="Calibri" w:hAnsi="Calibri" w:cs="Calibri"/>
        </w:rPr>
        <w:t xml:space="preserve">Bytový dům, včetně všech společných částí Bytového domu a technických a technologických zařízení v nich umístěných se budou považovat za dokončené a zejména Jednotka Byt tak za právně způsobilou převodu do vlastnictví Budoucího kupujícího za podmínky, že k jejich užívání bude vydán kolaudační souhlas a že Byt se bude nacházet ve stavu včetně vybavení a konečných úprav odpovídajících řešení a vybavení buď některé z variant standardů, resp. ve stavu příplatkové nadstandardní varianty dle volby Budoucího kupujícího ve smyslu </w:t>
      </w:r>
      <w:r w:rsidR="007934B3" w:rsidRPr="007934B3">
        <w:rPr>
          <w:rFonts w:ascii="Calibri" w:hAnsi="Calibri" w:cs="Calibri"/>
          <w:b/>
          <w:bCs/>
        </w:rPr>
        <w:t xml:space="preserve">Přílohy č. 3 </w:t>
      </w:r>
      <w:r w:rsidR="007934B3" w:rsidRPr="007934B3">
        <w:rPr>
          <w:rFonts w:ascii="Calibri" w:hAnsi="Calibri" w:cs="Calibri"/>
        </w:rPr>
        <w:t xml:space="preserve">(Popis standardního a nadstandardního příplatkového vybavení Jednotky Byt), tvořící nedílnou součást této Smlouvy, anebo ve stavu zohledňujícím tzv. klientské změny. V případě, že by Budoucí kupující požadoval na Budoucím prodávajícím klientské změny, řídí se režim uplatnění takových požadavků zněním </w:t>
      </w:r>
      <w:r w:rsidR="007934B3" w:rsidRPr="007934B3">
        <w:rPr>
          <w:rFonts w:ascii="Calibri" w:hAnsi="Calibri" w:cs="Calibri"/>
          <w:b/>
          <w:bCs/>
        </w:rPr>
        <w:t xml:space="preserve">Přílohy č. 4 </w:t>
      </w:r>
      <w:r w:rsidR="007934B3" w:rsidRPr="007934B3">
        <w:rPr>
          <w:rFonts w:ascii="Calibri" w:hAnsi="Calibri" w:cs="Calibri"/>
        </w:rPr>
        <w:t xml:space="preserve">(Pravidla klientských změn), tvořící nedílnou součást této Smlouvy. Budoucí prodávající bude však vždy oprávněn požadavek na provedení konkrétní změny odmítnout s přihlédnutím ke stavu konečných úprav v předmětném Bytě a lhůtám potřebným pro její realizaci se zřetelem k závaznému termínu kolaudace. V případě požadavku Budoucího kupujícího na klientskou změnu bude v návaznosti na uzavření protokolu o požadovaných klientských změnách v souladu se zněním Přílohy č. 4 Budoucímu kupujícímu nejprve předložen k úhradě předpis ceny klientských změn, přičemž pokud v rámci 10denní lhůty pro úhradu ceny klientské změny/klientských změn dojde k provedení příslušné úhrady, vystaví Budoucí prodávající Budoucímu kupujícímu na příslušnou částku daňový doklad. Pokud by naopak lhůta pro provedení úhrady ceny klientské změny marně uplynula, ruší se dnem marného uplynutí lhůty bez </w:t>
      </w:r>
      <w:r w:rsidR="007934B3" w:rsidRPr="007934B3">
        <w:rPr>
          <w:rFonts w:ascii="Calibri" w:hAnsi="Calibri" w:cs="Calibri"/>
        </w:rPr>
        <w:lastRenderedPageBreak/>
        <w:t xml:space="preserve">dalšího jak protokol ohledně požadované klientské změny, tak i příslušný předpis k úhradě a obě Smluvní strany budou zproštěny vzájemných závazků ohledně požadovaných úprav a Byt bude v takovém případě realizován dle standardu vyplývajícího z Přílohy č. 3. Pro požadavky Budoucího kupujícího na příplatkové nadstandardy platí výše uvedené analogicky. Bylo-li by to odůvodněno zejména rozsahem a charakterem požadovaných klientských změn, bude mezi Smluvními stranami uzavřen z iniciativy Budoucího prodávajícího odpovídající dodatek k této Smlouvě. V opačném případě bude zvýšení kupní ceny v rozsahu odpovídajícím ceně klientských změn adekvátně zohledněno až v textu Kupní smlouvy. </w:t>
      </w:r>
    </w:p>
    <w:p w14:paraId="25E3877E" w14:textId="058D6CDC" w:rsidR="007934B3" w:rsidRPr="007934B3" w:rsidRDefault="003B2BFF" w:rsidP="00253539">
      <w:pPr>
        <w:numPr>
          <w:ilvl w:val="1"/>
          <w:numId w:val="7"/>
        </w:numPr>
        <w:spacing w:line="260" w:lineRule="exact"/>
        <w:jc w:val="both"/>
        <w:rPr>
          <w:rFonts w:ascii="Calibri" w:hAnsi="Calibri" w:cs="Calibri"/>
        </w:rPr>
      </w:pPr>
      <w:r>
        <w:rPr>
          <w:rFonts w:ascii="Calibri" w:hAnsi="Calibri" w:cs="Calibri"/>
        </w:rPr>
        <w:t xml:space="preserve">2.3. </w:t>
      </w:r>
      <w:r w:rsidR="007934B3" w:rsidRPr="007934B3">
        <w:rPr>
          <w:rFonts w:ascii="Calibri" w:hAnsi="Calibri" w:cs="Calibri"/>
        </w:rPr>
        <w:t xml:space="preserve">Smluvní strany dále sjednávají, že výrobky nebo materiály, které jsou součástí standardního vybavení Bytu, mohou být bez předchozího souhlasu Budoucího kupujícího zaměněny za jiné výrobky nebo materiály kvalitativně, vzhledově a cenově srovnatelné nebo lepší; případná vyšší cena těchto výrobků nebo materiálů nebude mít vliv na sjednanou kupní cenu. </w:t>
      </w:r>
    </w:p>
    <w:p w14:paraId="24D1B18F" w14:textId="4033978D" w:rsidR="007934B3" w:rsidRPr="007934B3" w:rsidRDefault="00011AFE" w:rsidP="00253539">
      <w:pPr>
        <w:numPr>
          <w:ilvl w:val="1"/>
          <w:numId w:val="7"/>
        </w:numPr>
        <w:spacing w:line="260" w:lineRule="exact"/>
        <w:jc w:val="both"/>
        <w:rPr>
          <w:rFonts w:ascii="Calibri" w:hAnsi="Calibri" w:cs="Calibri"/>
        </w:rPr>
      </w:pPr>
      <w:r>
        <w:rPr>
          <w:rFonts w:ascii="Calibri" w:hAnsi="Calibri" w:cs="Calibri"/>
        </w:rPr>
        <w:t xml:space="preserve">2.4. </w:t>
      </w:r>
      <w:r w:rsidR="007934B3" w:rsidRPr="007934B3">
        <w:rPr>
          <w:rFonts w:ascii="Calibri" w:hAnsi="Calibri" w:cs="Calibri"/>
        </w:rPr>
        <w:t xml:space="preserve">Budoucí kupující bere na vědomí upozornění ze strany Budoucího prodávajícího, že ve sklepích/komorách umístěných mimo byt, tvořících příslušenství/součást některých jednotek v Bytovém domě, v samostatných nebytových jednotkách, stejně jako v nebytové jednotce podzemních garáží se mohou nacházet rozvody instalací TZB (např. vzduchotechniky, vody, kanalizace či elektroinstalace) Bytového domu. </w:t>
      </w:r>
    </w:p>
    <w:p w14:paraId="6213BBB0" w14:textId="20FBF2FD" w:rsidR="007934B3" w:rsidRPr="007934B3" w:rsidRDefault="00011AFE" w:rsidP="00253539">
      <w:pPr>
        <w:numPr>
          <w:ilvl w:val="1"/>
          <w:numId w:val="7"/>
        </w:numPr>
        <w:spacing w:line="260" w:lineRule="exact"/>
        <w:jc w:val="both"/>
        <w:rPr>
          <w:rFonts w:ascii="Calibri" w:hAnsi="Calibri" w:cs="Calibri"/>
        </w:rPr>
      </w:pPr>
      <w:r>
        <w:rPr>
          <w:rFonts w:ascii="Calibri" w:hAnsi="Calibri" w:cs="Calibri"/>
        </w:rPr>
        <w:t xml:space="preserve">2.5. </w:t>
      </w:r>
      <w:r w:rsidR="007934B3" w:rsidRPr="00CD7457">
        <w:rPr>
          <w:rFonts w:ascii="Calibri" w:hAnsi="Calibri" w:cs="Calibri"/>
        </w:rPr>
        <w:t xml:space="preserve">Budoucí prodávající zaručuje Budoucímu kupujícímu, že při uzavření Kupní smlouvy nebudou váznout na Jednotce Byt, resp. na jednotlivých součástech Nemovité věci žádná zástavní práva, věcná břemena ani jiná věcná práva výkon vlastnických práv omezující, vyjma Budoucích Služebností, </w:t>
      </w:r>
      <w:r w:rsidR="009679C7" w:rsidRPr="00CD7457">
        <w:rPr>
          <w:rFonts w:ascii="Calibri" w:hAnsi="Calibri" w:cs="Calibri"/>
        </w:rPr>
        <w:t xml:space="preserve">vyjma Zástavního práva zajištujícího Investiční úvěr, </w:t>
      </w:r>
      <w:r w:rsidR="007934B3" w:rsidRPr="00CD7457">
        <w:rPr>
          <w:rFonts w:ascii="Calibri" w:hAnsi="Calibri" w:cs="Calibri"/>
        </w:rPr>
        <w:t xml:space="preserve">jakož i zástavního práva zřízeného Úvěrující bance k zajištění jejích pohledávek za Budoucím kupujícím v souvislosti s poskytnutím hypotečního úvěru. </w:t>
      </w:r>
      <w:r w:rsidR="00CD7457" w:rsidRPr="00CD7457">
        <w:rPr>
          <w:rFonts w:ascii="Calibri" w:hAnsi="Calibri" w:cs="Calibri"/>
        </w:rPr>
        <w:t xml:space="preserve">Budoucí prodávající bude Kupní smlouvou Budoucímu kupujícímu zavázán ve lhůtě 60 (šedesáti) dnů od data uzavření Kupní smlouvy doložit, že </w:t>
      </w:r>
      <w:r w:rsidR="00CD7457">
        <w:rPr>
          <w:rFonts w:ascii="Calibri" w:hAnsi="Calibri" w:cs="Calibri"/>
        </w:rPr>
        <w:t xml:space="preserve">Zástavní právo zajišťující Investiční úvěr </w:t>
      </w:r>
      <w:r w:rsidR="00CD7457" w:rsidRPr="00CD7457">
        <w:rPr>
          <w:rFonts w:ascii="Calibri" w:hAnsi="Calibri" w:cs="Calibri"/>
        </w:rPr>
        <w:t>již v rozsahu předmětu převodu dle Kupní smlouvy zaniklo vzdáním se tohoto práva ze strany příslušného zástavního věřitele nebo v důsledku zániku jím zajištěné pohledávky Banky jako poskytovatele investičního úvěru na základě úplného splacení příslušného investičního úvěru, přičemž byl podán návrh na jeho výmaz z katastru nemovitostí.</w:t>
      </w:r>
    </w:p>
    <w:p w14:paraId="6729E7F8" w14:textId="7F3E4B43" w:rsidR="007934B3" w:rsidRPr="007934B3" w:rsidRDefault="00011AFE" w:rsidP="00253539">
      <w:pPr>
        <w:numPr>
          <w:ilvl w:val="1"/>
          <w:numId w:val="8"/>
        </w:numPr>
        <w:spacing w:line="260" w:lineRule="exact"/>
        <w:jc w:val="both"/>
        <w:rPr>
          <w:rFonts w:ascii="Calibri" w:hAnsi="Calibri" w:cs="Calibri"/>
        </w:rPr>
      </w:pPr>
      <w:r>
        <w:rPr>
          <w:rFonts w:ascii="Calibri" w:hAnsi="Calibri" w:cs="Calibri"/>
        </w:rPr>
        <w:t xml:space="preserve">2.6. </w:t>
      </w:r>
      <w:r w:rsidR="007934B3" w:rsidRPr="007934B3">
        <w:rPr>
          <w:rFonts w:ascii="Calibri" w:hAnsi="Calibri" w:cs="Calibri"/>
        </w:rPr>
        <w:t xml:space="preserve">Budoucí kupující bere na vědomí, že spoluvlastnické podíly jednotlivých Jednotek v Bytovém domě na Nemovité věci mohou být Budoucím prodávajícím zejména z důvodu praktických potřeb budoucích rozhodovacích procesů v rámci shromáždění SVJ v Prohlášení stanoveny v intencích § 1161 OZ takzvaně „jinak“, a to se zřetelem k povaze, rozměrům a umístění prostorů v Jednotkách v Bytovém domě, tedy nikoliv zcela v závislosti na poměrech velikosti jejich podlahových ploch k souhrnné podlahové ploše všech Jednotek v Bytovém domě. Budoucí kupující bere na vědomí upozornění ze strany Budoucího prodávajícího, že kupní cena dle čl. 5 nezahrnuje poplatek za instalaci elektroměru a že Byt bude v návaznosti na uzavření Kupní smlouvy předán Budoucímu kupujícímu bez elektroměru. </w:t>
      </w:r>
    </w:p>
    <w:p w14:paraId="4DB515BF" w14:textId="118FD942" w:rsidR="007934B3" w:rsidRPr="007934B3" w:rsidRDefault="004C29C3" w:rsidP="00253539">
      <w:pPr>
        <w:numPr>
          <w:ilvl w:val="1"/>
          <w:numId w:val="8"/>
        </w:numPr>
        <w:spacing w:line="260" w:lineRule="exact"/>
        <w:jc w:val="both"/>
        <w:rPr>
          <w:rFonts w:ascii="Calibri" w:hAnsi="Calibri" w:cs="Calibri"/>
        </w:rPr>
      </w:pPr>
      <w:r>
        <w:rPr>
          <w:rFonts w:ascii="Calibri" w:hAnsi="Calibri" w:cs="Calibri"/>
        </w:rPr>
        <w:t xml:space="preserve">2.7. </w:t>
      </w:r>
      <w:r w:rsidR="007934B3" w:rsidRPr="007934B3">
        <w:rPr>
          <w:rFonts w:ascii="Calibri" w:hAnsi="Calibri" w:cs="Calibri"/>
        </w:rPr>
        <w:t xml:space="preserve">Výslovně se ujednává, že skutečná podlahová plocha Bytu stanovená dle Nařízení vlády se může od podlahové plochy deklarované v odst. 2.1. lišit, a to oběma směry o </w:t>
      </w:r>
      <w:r w:rsidR="003F614A">
        <w:rPr>
          <w:rFonts w:ascii="Calibri" w:hAnsi="Calibri" w:cs="Calibri"/>
        </w:rPr>
        <w:t>3</w:t>
      </w:r>
      <w:r w:rsidR="007934B3" w:rsidRPr="007934B3">
        <w:rPr>
          <w:rFonts w:ascii="Calibri" w:hAnsi="Calibri" w:cs="Calibri"/>
        </w:rPr>
        <w:t xml:space="preserve"> %, aniž by s takovouto případnou odchylkou byly spojeny jakékoli vzájemné nároky Smluvních stran. </w:t>
      </w:r>
    </w:p>
    <w:p w14:paraId="37101582" w14:textId="77777777" w:rsidR="007934B3" w:rsidRPr="007934B3" w:rsidRDefault="007934B3" w:rsidP="00253539">
      <w:pPr>
        <w:numPr>
          <w:ilvl w:val="1"/>
          <w:numId w:val="8"/>
        </w:numPr>
        <w:spacing w:line="260" w:lineRule="exact"/>
        <w:jc w:val="both"/>
        <w:rPr>
          <w:rFonts w:ascii="Calibri" w:hAnsi="Calibri" w:cs="Calibri"/>
        </w:rPr>
      </w:pPr>
    </w:p>
    <w:p w14:paraId="515E7889" w14:textId="49A74C08" w:rsidR="004C29C3" w:rsidRPr="00E31CE6" w:rsidRDefault="004C29C3" w:rsidP="00253539">
      <w:pPr>
        <w:numPr>
          <w:ilvl w:val="1"/>
          <w:numId w:val="9"/>
        </w:numPr>
        <w:spacing w:line="260" w:lineRule="exact"/>
        <w:jc w:val="both"/>
        <w:rPr>
          <w:rFonts w:ascii="Calibri" w:hAnsi="Calibri" w:cs="Calibri"/>
        </w:rPr>
      </w:pPr>
      <w:r>
        <w:rPr>
          <w:rFonts w:ascii="Calibri" w:hAnsi="Calibri" w:cs="Calibri"/>
          <w:b/>
          <w:bCs/>
        </w:rPr>
        <w:t xml:space="preserve">3. </w:t>
      </w:r>
      <w:r w:rsidR="007934B3" w:rsidRPr="007934B3">
        <w:rPr>
          <w:rFonts w:ascii="Calibri" w:hAnsi="Calibri" w:cs="Calibri"/>
          <w:b/>
          <w:bCs/>
        </w:rPr>
        <w:t>Ujednání o postupu při vlastním uzavírání Kupní smlouvy</w:t>
      </w:r>
    </w:p>
    <w:p w14:paraId="04C7E74E" w14:textId="6D15484A" w:rsidR="007934B3" w:rsidRPr="007934B3" w:rsidRDefault="00FC018F" w:rsidP="00253539">
      <w:pPr>
        <w:numPr>
          <w:ilvl w:val="1"/>
          <w:numId w:val="9"/>
        </w:numPr>
        <w:spacing w:line="260" w:lineRule="exact"/>
        <w:jc w:val="both"/>
        <w:rPr>
          <w:rFonts w:ascii="Calibri" w:hAnsi="Calibri" w:cs="Calibri"/>
        </w:rPr>
      </w:pPr>
      <w:r>
        <w:rPr>
          <w:rFonts w:ascii="Calibri" w:hAnsi="Calibri" w:cs="Calibri"/>
        </w:rPr>
        <w:t xml:space="preserve">3.1. </w:t>
      </w:r>
      <w:r w:rsidR="007934B3" w:rsidRPr="007934B3">
        <w:rPr>
          <w:rFonts w:ascii="Calibri" w:hAnsi="Calibri" w:cs="Calibri"/>
        </w:rPr>
        <w:t>Budoucí prodávající a Budoucí kupující se vzájemně zavazují uzavřít Kupní smlouvu v intencích Přílohy č. 2, přičemž se zřetelem k ujednání obsaženému v čl. 1 odst. 1.4. zajistí finální znění Kupní smlouvy Budoucí prodávající. Kupní smlouva bude uzavřena na základě písemné výzvy učiněné Budoucím prodávajícím Budoucímu kupujícímu, k níž musí být přiložen finální text Kupní smlouvy (dále jen „</w:t>
      </w:r>
      <w:r w:rsidR="007934B3" w:rsidRPr="007934B3">
        <w:rPr>
          <w:rFonts w:ascii="Calibri" w:hAnsi="Calibri" w:cs="Calibri"/>
          <w:b/>
          <w:bCs/>
        </w:rPr>
        <w:t>Výzva</w:t>
      </w:r>
      <w:r w:rsidR="007934B3" w:rsidRPr="007934B3">
        <w:rPr>
          <w:rFonts w:ascii="Calibri" w:hAnsi="Calibri" w:cs="Calibri"/>
        </w:rPr>
        <w:t xml:space="preserve">“), a to v rámci lhůty 30 (třiceti) dnů od doručení Výzvy Budoucímu kupujícímu. Budoucí prodávající je přitom povinen odeslat Výzvu na adresu Budoucího kupujícího uvedenou v záhlaví této Smlouvy nejpozději do 30 (třiceti) dnů poté, co budou splněny, a to bez ohledu na pořadí, podmínky (i) </w:t>
      </w:r>
      <w:r w:rsidR="007934B3" w:rsidRPr="007934B3">
        <w:rPr>
          <w:rFonts w:ascii="Calibri" w:hAnsi="Calibri" w:cs="Calibri"/>
        </w:rPr>
        <w:lastRenderedPageBreak/>
        <w:t xml:space="preserve">získání kolaudačního souhlasu k užívání Bytového domu (včetně Jednotky Byt), (ii) přidělení čísla popisného Bytovému domu, (iii) plného provedení úhrady kupní ceny dle čl. 5 Budoucím kupujícím, (iv) zápisu práv dle Prohlášení vlastníka do katastru nemovitostí, tj. právního vzniku Jednotek v Bytovém domě a (v) vzniku SVJ jeho zápisem do příslušného rejstříku. </w:t>
      </w:r>
    </w:p>
    <w:p w14:paraId="0401521D" w14:textId="2068629C" w:rsidR="007934B3" w:rsidRPr="007934B3" w:rsidRDefault="00E2473A" w:rsidP="00253539">
      <w:pPr>
        <w:numPr>
          <w:ilvl w:val="1"/>
          <w:numId w:val="9"/>
        </w:numPr>
        <w:spacing w:line="260" w:lineRule="exact"/>
        <w:jc w:val="both"/>
        <w:rPr>
          <w:rFonts w:ascii="Calibri" w:hAnsi="Calibri" w:cs="Calibri"/>
        </w:rPr>
      </w:pPr>
      <w:r>
        <w:rPr>
          <w:rFonts w:ascii="Calibri" w:hAnsi="Calibri" w:cs="Calibri"/>
        </w:rPr>
        <w:t xml:space="preserve">3.2. </w:t>
      </w:r>
      <w:r w:rsidR="007934B3" w:rsidRPr="007934B3">
        <w:rPr>
          <w:rFonts w:ascii="Calibri" w:hAnsi="Calibri" w:cs="Calibri"/>
        </w:rPr>
        <w:t>Budoucí prodávající je přitom povinen ve Výzvě uvést v rámci lhůty 30 dnů pro uzavření Kupní smlouvy minimálně dva termíny pro její vlastní uzavření. Budoucí kupující se zavazuje reagovat vůči Budoucímu prodávajícímu na doručení Výzvy závazným písemným potvrzením jednoho z termínů nebo v odůvodněných případech sjednáním termínu náhradního. V termínu takto vzájemně odsouhlaseném bude vlastní Kupní smlouva mezi Smluvními stranami uzavřena, a to v sídle Budoucího prodávajícího</w:t>
      </w:r>
      <w:r w:rsidR="008C484C">
        <w:rPr>
          <w:rFonts w:ascii="Calibri" w:hAnsi="Calibri" w:cs="Calibri"/>
        </w:rPr>
        <w:t xml:space="preserve"> nebo u advokáta či notáře. </w:t>
      </w:r>
    </w:p>
    <w:p w14:paraId="41B7CD8B" w14:textId="4E7660B2" w:rsidR="007934B3" w:rsidRPr="007934B3" w:rsidRDefault="00FB2C30" w:rsidP="00253539">
      <w:pPr>
        <w:numPr>
          <w:ilvl w:val="1"/>
          <w:numId w:val="9"/>
        </w:numPr>
        <w:spacing w:line="260" w:lineRule="exact"/>
        <w:jc w:val="both"/>
        <w:rPr>
          <w:rFonts w:ascii="Calibri" w:hAnsi="Calibri" w:cs="Calibri"/>
        </w:rPr>
      </w:pPr>
      <w:r>
        <w:rPr>
          <w:rFonts w:ascii="Calibri" w:hAnsi="Calibri" w:cs="Calibri"/>
        </w:rPr>
        <w:t xml:space="preserve">3.3. </w:t>
      </w:r>
      <w:r w:rsidR="007934B3" w:rsidRPr="007934B3">
        <w:rPr>
          <w:rFonts w:ascii="Calibri" w:hAnsi="Calibri" w:cs="Calibri"/>
        </w:rPr>
        <w:t xml:space="preserve">Smluvní strany se dohodly výslovně na tom, že formální postup směřující k uzavření Kupní smlouvy, tak jak je vymezen v předcházejícím obsahu tohoto článku, musí být bezpodmínečně realizován pouze v případě, že by se Budoucímu prodávajícímu nepodařilo v koordinaci s Budoucím kupujícím zajistit v rámci lhůty uvedené v první větě tohoto odstavce přesné stanovení termínu uzavření Kupní smlouvy např. prostřednictvím elektronické pošty. </w:t>
      </w:r>
    </w:p>
    <w:p w14:paraId="36540E96" w14:textId="77777777" w:rsidR="007934B3" w:rsidRPr="007934B3" w:rsidRDefault="007934B3" w:rsidP="00253539">
      <w:pPr>
        <w:spacing w:line="260" w:lineRule="exact"/>
        <w:jc w:val="both"/>
        <w:rPr>
          <w:rFonts w:ascii="Calibri" w:hAnsi="Calibri" w:cs="Calibri"/>
        </w:rPr>
      </w:pPr>
    </w:p>
    <w:p w14:paraId="368CD212" w14:textId="2448FDFF" w:rsidR="00FB2C30" w:rsidRPr="00E31CE6" w:rsidRDefault="00FB2C30" w:rsidP="00253539">
      <w:pPr>
        <w:numPr>
          <w:ilvl w:val="1"/>
          <w:numId w:val="10"/>
        </w:numPr>
        <w:spacing w:line="260" w:lineRule="exact"/>
        <w:jc w:val="both"/>
        <w:rPr>
          <w:rFonts w:ascii="Calibri" w:hAnsi="Calibri" w:cs="Calibri"/>
          <w:b/>
          <w:bCs/>
        </w:rPr>
      </w:pPr>
      <w:r w:rsidRPr="00E31CE6">
        <w:rPr>
          <w:rFonts w:ascii="Calibri" w:hAnsi="Calibri" w:cs="Calibri"/>
          <w:b/>
          <w:bCs/>
        </w:rPr>
        <w:t xml:space="preserve">4. </w:t>
      </w:r>
      <w:r w:rsidR="007934B3" w:rsidRPr="00E31CE6">
        <w:rPr>
          <w:rFonts w:ascii="Calibri" w:hAnsi="Calibri" w:cs="Calibri"/>
          <w:b/>
          <w:bCs/>
        </w:rPr>
        <w:t>Lhůty</w:t>
      </w:r>
    </w:p>
    <w:p w14:paraId="51C05ABF" w14:textId="4B33A341" w:rsidR="007934B3" w:rsidRPr="00F37800" w:rsidRDefault="00C36B93" w:rsidP="00253539">
      <w:pPr>
        <w:numPr>
          <w:ilvl w:val="1"/>
          <w:numId w:val="10"/>
        </w:numPr>
        <w:spacing w:line="260" w:lineRule="exact"/>
        <w:jc w:val="both"/>
        <w:rPr>
          <w:rFonts w:ascii="Calibri" w:hAnsi="Calibri" w:cs="Calibri"/>
        </w:rPr>
      </w:pPr>
      <w:r w:rsidRPr="00F37800">
        <w:rPr>
          <w:rFonts w:ascii="Calibri" w:hAnsi="Calibri" w:cs="Calibri"/>
        </w:rPr>
        <w:t xml:space="preserve">4.1. </w:t>
      </w:r>
      <w:r w:rsidR="007934B3" w:rsidRPr="00F37800">
        <w:rPr>
          <w:rFonts w:ascii="Calibri" w:hAnsi="Calibri" w:cs="Calibri"/>
        </w:rPr>
        <w:t xml:space="preserve">Budoucí prodávající se zavazuje, že dokončí výstavbu Bytového domu tak, aby o vydání kolaudačního souhlasu k užívání budovy požádal Stavební úřad do </w:t>
      </w:r>
      <w:r w:rsidR="007934B3" w:rsidRPr="00E31CE6">
        <w:rPr>
          <w:rFonts w:ascii="Calibri" w:hAnsi="Calibri" w:cs="Calibri"/>
          <w:highlight w:val="yellow"/>
        </w:rPr>
        <w:t xml:space="preserve">31. 03. </w:t>
      </w:r>
      <w:r w:rsidR="008B1557" w:rsidRPr="00E31CE6">
        <w:rPr>
          <w:rFonts w:ascii="Calibri" w:hAnsi="Calibri" w:cs="Calibri"/>
          <w:highlight w:val="yellow"/>
        </w:rPr>
        <w:t>2027</w:t>
      </w:r>
      <w:r w:rsidR="007934B3" w:rsidRPr="00F37800">
        <w:rPr>
          <w:rFonts w:ascii="Calibri" w:hAnsi="Calibri" w:cs="Calibri"/>
        </w:rPr>
        <w:t xml:space="preserve">, přičemž vlastní kolaudační souhlas musí být Budoucím prodávajícím zajištěn nejpozději do </w:t>
      </w:r>
      <w:r w:rsidR="007934B3" w:rsidRPr="00E31CE6">
        <w:rPr>
          <w:rFonts w:ascii="Calibri" w:hAnsi="Calibri" w:cs="Calibri"/>
          <w:highlight w:val="yellow"/>
        </w:rPr>
        <w:t>30. 06. 202</w:t>
      </w:r>
      <w:r w:rsidR="008B1557" w:rsidRPr="00E31CE6">
        <w:rPr>
          <w:rFonts w:ascii="Calibri" w:hAnsi="Calibri" w:cs="Calibri"/>
          <w:highlight w:val="yellow"/>
        </w:rPr>
        <w:t>7</w:t>
      </w:r>
      <w:r w:rsidR="007934B3" w:rsidRPr="00F37800">
        <w:rPr>
          <w:rFonts w:ascii="Calibri" w:hAnsi="Calibri" w:cs="Calibri"/>
        </w:rPr>
        <w:t xml:space="preserve">.  </w:t>
      </w:r>
      <w:r w:rsidR="00F72DF9" w:rsidRPr="00F37800">
        <w:rPr>
          <w:rFonts w:ascii="Calibri" w:hAnsi="Calibri" w:cs="Calibri"/>
        </w:rPr>
        <w:t>Tato lhůta pro zajištění kolaudačního souhlasu uvedená v předcházející větě se případně prodlužuje o dobu trvání překážek na straně Budoucího prodávajícího, které by nastaly bez zavinění Budoucího prodávajícího (v případě nedodržení zákonných lhůt pro vydání rozhodnutí veřejnoprávních orgánů a institucí, plnění některé zákonné povinnosti apod.) nebo by spadaly evidentně do okruhu případů vyšší moci.</w:t>
      </w:r>
      <w:r w:rsidR="002D236B" w:rsidRPr="00F37800">
        <w:rPr>
          <w:rFonts w:ascii="Calibri" w:hAnsi="Calibri" w:cs="Calibri"/>
        </w:rPr>
        <w:t xml:space="preserve"> </w:t>
      </w:r>
    </w:p>
    <w:p w14:paraId="774F5A6B" w14:textId="2D4F003D" w:rsidR="007934B3" w:rsidRPr="007934B3" w:rsidRDefault="00F72DF9" w:rsidP="00253539">
      <w:pPr>
        <w:numPr>
          <w:ilvl w:val="1"/>
          <w:numId w:val="11"/>
        </w:numPr>
        <w:spacing w:line="260" w:lineRule="exact"/>
        <w:jc w:val="both"/>
        <w:rPr>
          <w:rFonts w:ascii="Calibri" w:hAnsi="Calibri" w:cs="Calibri"/>
        </w:rPr>
      </w:pPr>
      <w:r>
        <w:rPr>
          <w:rFonts w:ascii="Calibri" w:hAnsi="Calibri" w:cs="Calibri"/>
        </w:rPr>
        <w:t xml:space="preserve">4.2. </w:t>
      </w:r>
      <w:r w:rsidR="007934B3" w:rsidRPr="007934B3">
        <w:rPr>
          <w:rFonts w:ascii="Calibri" w:hAnsi="Calibri" w:cs="Calibri"/>
        </w:rPr>
        <w:t>Budoucí prodávající bude zavázán protokolárně předat Jednotku Byt spolu s dalšími součástmi předmětu budoucího převodu Budoucímu kupujícímu</w:t>
      </w:r>
      <w:r w:rsidR="004414B8">
        <w:rPr>
          <w:rFonts w:ascii="Calibri" w:hAnsi="Calibri" w:cs="Calibri"/>
        </w:rPr>
        <w:t xml:space="preserve"> do 15 dnů od podpisu kupní smlouvy, </w:t>
      </w:r>
      <w:r w:rsidR="00FD0CE8">
        <w:rPr>
          <w:rFonts w:ascii="Calibri" w:hAnsi="Calibri" w:cs="Calibri"/>
        </w:rPr>
        <w:t xml:space="preserve">nejpozději </w:t>
      </w:r>
      <w:r w:rsidR="004414B8">
        <w:rPr>
          <w:rFonts w:ascii="Calibri" w:hAnsi="Calibri" w:cs="Calibri"/>
        </w:rPr>
        <w:t xml:space="preserve">však </w:t>
      </w:r>
      <w:r w:rsidR="00FD0CE8">
        <w:rPr>
          <w:rFonts w:ascii="Calibri" w:hAnsi="Calibri" w:cs="Calibri"/>
        </w:rPr>
        <w:t xml:space="preserve">do </w:t>
      </w:r>
      <w:r w:rsidR="002E4AAB">
        <w:rPr>
          <w:rFonts w:ascii="Calibri" w:hAnsi="Calibri" w:cs="Calibri"/>
        </w:rPr>
        <w:t xml:space="preserve">6 měsíců od předpokládaného data </w:t>
      </w:r>
      <w:r w:rsidR="006B5DC7">
        <w:rPr>
          <w:rFonts w:ascii="Calibri" w:hAnsi="Calibri" w:cs="Calibri"/>
        </w:rPr>
        <w:t>vydání kolaudačního souhlasu dle odst. 4.1. výše</w:t>
      </w:r>
      <w:r w:rsidR="00FA37D9">
        <w:rPr>
          <w:rFonts w:ascii="Calibri" w:hAnsi="Calibri" w:cs="Calibri"/>
        </w:rPr>
        <w:t xml:space="preserve">, </w:t>
      </w:r>
      <w:r w:rsidR="00FA37D9" w:rsidRPr="00E31CE6">
        <w:rPr>
          <w:rFonts w:ascii="Calibri" w:hAnsi="Calibri" w:cs="Calibri"/>
          <w:highlight w:val="yellow"/>
        </w:rPr>
        <w:t xml:space="preserve">přičemž nedodržení tohoto termínu </w:t>
      </w:r>
      <w:r w:rsidR="00B72335" w:rsidRPr="00E31CE6">
        <w:rPr>
          <w:rFonts w:ascii="Calibri" w:hAnsi="Calibri" w:cs="Calibri"/>
          <w:highlight w:val="yellow"/>
        </w:rPr>
        <w:t>není považováno za důvod pro odstoupení od této Smlouv</w:t>
      </w:r>
      <w:r w:rsidR="002D236B" w:rsidRPr="00E31CE6">
        <w:rPr>
          <w:rFonts w:ascii="Calibri" w:hAnsi="Calibri" w:cs="Calibri"/>
          <w:highlight w:val="yellow"/>
        </w:rPr>
        <w:t xml:space="preserve">y ze strany Budoucího kupujícího. </w:t>
      </w:r>
      <w:r w:rsidR="007934B3" w:rsidRPr="007934B3">
        <w:rPr>
          <w:rFonts w:ascii="Calibri" w:hAnsi="Calibri" w:cs="Calibri"/>
        </w:rPr>
        <w:t xml:space="preserve"> </w:t>
      </w:r>
    </w:p>
    <w:p w14:paraId="3A4CA160" w14:textId="77777777" w:rsidR="007934B3" w:rsidRPr="007934B3" w:rsidRDefault="007934B3" w:rsidP="00253539">
      <w:pPr>
        <w:numPr>
          <w:ilvl w:val="1"/>
          <w:numId w:val="11"/>
        </w:numPr>
        <w:spacing w:line="260" w:lineRule="exact"/>
        <w:jc w:val="both"/>
        <w:rPr>
          <w:rFonts w:ascii="Calibri" w:hAnsi="Calibri" w:cs="Calibri"/>
        </w:rPr>
      </w:pPr>
    </w:p>
    <w:p w14:paraId="536EEA1D" w14:textId="73A6DE3B" w:rsidR="009E0F29" w:rsidRDefault="009E0F29" w:rsidP="00253539">
      <w:pPr>
        <w:numPr>
          <w:ilvl w:val="1"/>
          <w:numId w:val="12"/>
        </w:numPr>
        <w:spacing w:line="260" w:lineRule="exact"/>
        <w:jc w:val="both"/>
        <w:rPr>
          <w:rFonts w:ascii="Calibri" w:hAnsi="Calibri" w:cs="Calibri"/>
        </w:rPr>
      </w:pPr>
      <w:r>
        <w:rPr>
          <w:rFonts w:ascii="Calibri" w:hAnsi="Calibri" w:cs="Calibri"/>
          <w:b/>
          <w:bCs/>
        </w:rPr>
        <w:t xml:space="preserve">5. </w:t>
      </w:r>
      <w:r w:rsidR="007934B3" w:rsidRPr="00E31CE6">
        <w:rPr>
          <w:rFonts w:ascii="Calibri" w:hAnsi="Calibri" w:cs="Calibri"/>
          <w:b/>
          <w:bCs/>
        </w:rPr>
        <w:t>Kupní cena a platební režim</w:t>
      </w:r>
    </w:p>
    <w:p w14:paraId="7405954B" w14:textId="07207C9A" w:rsidR="007934B3" w:rsidRPr="007934B3" w:rsidRDefault="00F1451B" w:rsidP="00253539">
      <w:pPr>
        <w:numPr>
          <w:ilvl w:val="1"/>
          <w:numId w:val="12"/>
        </w:numPr>
        <w:spacing w:line="260" w:lineRule="exact"/>
        <w:jc w:val="both"/>
        <w:rPr>
          <w:rFonts w:ascii="Calibri" w:hAnsi="Calibri" w:cs="Calibri"/>
        </w:rPr>
      </w:pPr>
      <w:r>
        <w:rPr>
          <w:rFonts w:ascii="Calibri" w:hAnsi="Calibri" w:cs="Calibri"/>
        </w:rPr>
        <w:t xml:space="preserve">5.1. </w:t>
      </w:r>
      <w:r w:rsidR="007934B3" w:rsidRPr="007934B3">
        <w:rPr>
          <w:rFonts w:ascii="Calibri" w:hAnsi="Calibri" w:cs="Calibri"/>
        </w:rPr>
        <w:t>Podpisem této Smlouvy se Budoucí kupující zavazuje zaplatit Budoucímu prodávajícímu kupní cenu za převod vlastnického práva k předmětu budoucího převodu dle čl. 2 odst. 2.1. (dále jen „</w:t>
      </w:r>
      <w:r w:rsidR="007934B3" w:rsidRPr="007934B3">
        <w:rPr>
          <w:rFonts w:ascii="Calibri" w:hAnsi="Calibri" w:cs="Calibri"/>
          <w:b/>
          <w:bCs/>
        </w:rPr>
        <w:t>Kupní cena</w:t>
      </w:r>
      <w:r w:rsidR="007934B3" w:rsidRPr="007934B3">
        <w:rPr>
          <w:rFonts w:ascii="Calibri" w:hAnsi="Calibri" w:cs="Calibri"/>
        </w:rPr>
        <w:t xml:space="preserve">“) ve výši </w:t>
      </w:r>
      <w:r w:rsidR="007934B3" w:rsidRPr="007934B3">
        <w:rPr>
          <w:rFonts w:ascii="Calibri" w:hAnsi="Calibri" w:cs="Calibri"/>
          <w:b/>
          <w:bCs/>
        </w:rPr>
        <w:t xml:space="preserve">Kč </w:t>
      </w:r>
      <w:r>
        <w:rPr>
          <w:rFonts w:ascii="Calibri" w:hAnsi="Calibri" w:cs="Calibri"/>
          <w:b/>
          <w:bCs/>
        </w:rPr>
        <w:t>…………………………</w:t>
      </w:r>
      <w:r w:rsidR="007934B3" w:rsidRPr="007934B3">
        <w:rPr>
          <w:rFonts w:ascii="Calibri" w:hAnsi="Calibri" w:cs="Calibri"/>
          <w:b/>
          <w:bCs/>
        </w:rPr>
        <w:t xml:space="preserve"> (slovy: </w:t>
      </w:r>
      <w:r>
        <w:rPr>
          <w:rFonts w:ascii="Calibri" w:hAnsi="Calibri" w:cs="Calibri"/>
          <w:b/>
          <w:bCs/>
        </w:rPr>
        <w:t>…………………………………..</w:t>
      </w:r>
      <w:r w:rsidR="007934B3" w:rsidRPr="007934B3">
        <w:rPr>
          <w:rFonts w:ascii="Calibri" w:hAnsi="Calibri" w:cs="Calibri"/>
          <w:b/>
          <w:bCs/>
        </w:rPr>
        <w:t xml:space="preserve"> korun českých)</w:t>
      </w:r>
      <w:del w:id="1" w:author="AK" w:date="2025-02-25T16:41:00Z" w16du:dateUtc="2025-02-25T15:41:00Z">
        <w:r w:rsidR="007934B3" w:rsidRPr="007934B3" w:rsidDel="00DE3D48">
          <w:rPr>
            <w:rFonts w:ascii="Calibri" w:hAnsi="Calibri" w:cs="Calibri"/>
            <w:b/>
            <w:bCs/>
          </w:rPr>
          <w:delText xml:space="preserve"> plus DPH v zákonné výši</w:delText>
        </w:r>
      </w:del>
      <w:r w:rsidR="007934B3" w:rsidRPr="007934B3">
        <w:rPr>
          <w:rFonts w:ascii="Calibri" w:hAnsi="Calibri" w:cs="Calibri"/>
          <w:b/>
          <w:bCs/>
        </w:rPr>
        <w:t xml:space="preserve">, </w:t>
      </w:r>
      <w:r w:rsidR="007934B3" w:rsidRPr="007934B3">
        <w:rPr>
          <w:rFonts w:ascii="Calibri" w:hAnsi="Calibri" w:cs="Calibri"/>
        </w:rPr>
        <w:t xml:space="preserve">celkem tedy </w:t>
      </w:r>
      <w:del w:id="2" w:author="AK" w:date="2025-02-25T16:41:00Z" w16du:dateUtc="2025-02-25T15:41:00Z">
        <w:r w:rsidR="007934B3" w:rsidRPr="007934B3" w:rsidDel="00DE3D48">
          <w:rPr>
            <w:rFonts w:ascii="Calibri" w:hAnsi="Calibri" w:cs="Calibri"/>
          </w:rPr>
          <w:delText xml:space="preserve">včetně daně z přidané hodnoty - v případě neměnnosti zákonných sazeb daně z přidané hodnoty v době uzavření Kupní smlouvy oproti stavu platnému k datu uzavření této Smlouvy </w:delText>
        </w:r>
      </w:del>
      <w:r w:rsidR="007934B3" w:rsidRPr="007934B3">
        <w:rPr>
          <w:rFonts w:ascii="Calibri" w:hAnsi="Calibri" w:cs="Calibri"/>
        </w:rPr>
        <w:t xml:space="preserve">- částku </w:t>
      </w:r>
      <w:r w:rsidR="007934B3" w:rsidRPr="007934B3">
        <w:rPr>
          <w:rFonts w:ascii="Calibri" w:hAnsi="Calibri" w:cs="Calibri"/>
          <w:b/>
          <w:bCs/>
        </w:rPr>
        <w:t>Kč</w:t>
      </w:r>
      <w:r w:rsidR="00BE0E9F">
        <w:rPr>
          <w:rFonts w:ascii="Calibri" w:hAnsi="Calibri" w:cs="Calibri"/>
          <w:b/>
          <w:bCs/>
        </w:rPr>
        <w:t xml:space="preserve"> ………………….</w:t>
      </w:r>
      <w:r w:rsidR="007934B3" w:rsidRPr="007934B3">
        <w:rPr>
          <w:rFonts w:ascii="Calibri" w:hAnsi="Calibri" w:cs="Calibri"/>
          <w:b/>
          <w:bCs/>
        </w:rPr>
        <w:t>,- (slovy: korun českých)</w:t>
      </w:r>
      <w:del w:id="3" w:author="AK" w:date="2025-02-25T16:41:00Z" w16du:dateUtc="2025-02-25T15:41:00Z">
        <w:r w:rsidR="007934B3" w:rsidRPr="007934B3" w:rsidDel="00DE3D48">
          <w:rPr>
            <w:rFonts w:ascii="Calibri" w:hAnsi="Calibri" w:cs="Calibri"/>
            <w:b/>
            <w:bCs/>
          </w:rPr>
          <w:delText xml:space="preserve"> včetně DPH</w:delText>
        </w:r>
      </w:del>
      <w:r w:rsidR="007934B3" w:rsidRPr="007934B3">
        <w:rPr>
          <w:rFonts w:ascii="Calibri" w:hAnsi="Calibri" w:cs="Calibri"/>
        </w:rPr>
        <w:t xml:space="preserve">. </w:t>
      </w:r>
    </w:p>
    <w:p w14:paraId="0FA8B204" w14:textId="5E292545" w:rsidR="007934B3" w:rsidRDefault="007934B3" w:rsidP="00253539">
      <w:pPr>
        <w:spacing w:line="260" w:lineRule="exact"/>
        <w:jc w:val="both"/>
        <w:rPr>
          <w:rFonts w:ascii="Calibri" w:hAnsi="Calibri" w:cs="Calibri"/>
        </w:rPr>
      </w:pPr>
      <w:r w:rsidRPr="007934B3">
        <w:rPr>
          <w:rFonts w:ascii="Calibri" w:hAnsi="Calibri" w:cs="Calibri"/>
        </w:rPr>
        <w:t xml:space="preserve">Kupní cena s navýšením o daň z přidané hodnoty v zákonné výši bude Budoucím kupujícím uhrazena v režimu dle odst. 5.2., a to vždy z bankovního účtu vedeného u některé finanční instituce se sídlem v České republice. Budoucí kupující prohlašuje, že část Kupní ceny hodlá krýt z prostředků hypotečního úvěru poskytnutého mu některou Úvěrující bankou a že si je vědom toho, že podmínky úvěrové smlouvy musí umožnit Budoucímu kupujícímu jeho čerpání tak, jak je dále specifikováno v odst. 5.2., tedy zejména před vlastním uzavřením Kupní smlouvy, a to přímo na účet Budoucího prodávajícího číslo </w:t>
      </w:r>
      <w:r w:rsidR="007C0315">
        <w:rPr>
          <w:rFonts w:ascii="Calibri" w:hAnsi="Calibri" w:cs="Calibri"/>
        </w:rPr>
        <w:t>…………………………….</w:t>
      </w:r>
      <w:r w:rsidRPr="007934B3">
        <w:rPr>
          <w:rFonts w:ascii="Calibri" w:hAnsi="Calibri" w:cs="Calibri"/>
        </w:rPr>
        <w:t xml:space="preserve"> (dále jen „</w:t>
      </w:r>
      <w:r w:rsidRPr="007934B3">
        <w:rPr>
          <w:rFonts w:ascii="Calibri" w:hAnsi="Calibri" w:cs="Calibri"/>
          <w:b/>
          <w:bCs/>
        </w:rPr>
        <w:t>Projektový účet</w:t>
      </w:r>
      <w:r w:rsidRPr="007934B3">
        <w:rPr>
          <w:rFonts w:ascii="Calibri" w:hAnsi="Calibri" w:cs="Calibri"/>
        </w:rPr>
        <w:t xml:space="preserve">“), již na základě podání návrhu na povolení vkladu zástavního práva do katastru nemovitostí zřízeného Budoucím prodávajícím ve prospěch Úvěrující banky. </w:t>
      </w:r>
    </w:p>
    <w:p w14:paraId="2C83369B" w14:textId="708ADD42" w:rsidR="00BE0E9F" w:rsidRPr="007934B3" w:rsidRDefault="007C0315" w:rsidP="00253539">
      <w:pPr>
        <w:numPr>
          <w:ilvl w:val="1"/>
          <w:numId w:val="12"/>
        </w:numPr>
        <w:spacing w:line="260" w:lineRule="exact"/>
        <w:jc w:val="both"/>
        <w:rPr>
          <w:rFonts w:ascii="Calibri" w:hAnsi="Calibri" w:cs="Calibri"/>
        </w:rPr>
      </w:pPr>
      <w:r>
        <w:rPr>
          <w:rFonts w:ascii="Calibri" w:hAnsi="Calibri" w:cs="Calibri"/>
        </w:rPr>
        <w:t xml:space="preserve">5.2. </w:t>
      </w:r>
      <w:r w:rsidR="00BE0E9F" w:rsidRPr="007934B3">
        <w:rPr>
          <w:rFonts w:ascii="Calibri" w:hAnsi="Calibri" w:cs="Calibri"/>
        </w:rPr>
        <w:t xml:space="preserve">Kupní cena bude hrazena takto: </w:t>
      </w:r>
    </w:p>
    <w:p w14:paraId="59B8A57E" w14:textId="77777777" w:rsidR="00BE0E9F" w:rsidRPr="007934B3" w:rsidRDefault="00BE0E9F" w:rsidP="00253539">
      <w:pPr>
        <w:spacing w:line="260" w:lineRule="exact"/>
        <w:jc w:val="both"/>
        <w:rPr>
          <w:rFonts w:ascii="Calibri" w:hAnsi="Calibri" w:cs="Calibri"/>
        </w:rPr>
      </w:pPr>
    </w:p>
    <w:p w14:paraId="55C2028B" w14:textId="0219EA2B" w:rsidR="007934B3" w:rsidRPr="00E31CE6" w:rsidRDefault="00A54944" w:rsidP="00253539">
      <w:pPr>
        <w:numPr>
          <w:ilvl w:val="0"/>
          <w:numId w:val="13"/>
        </w:numPr>
        <w:spacing w:line="260" w:lineRule="exact"/>
        <w:jc w:val="both"/>
        <w:rPr>
          <w:rFonts w:ascii="Calibri" w:hAnsi="Calibri" w:cs="Calibri"/>
          <w:highlight w:val="yellow"/>
        </w:rPr>
      </w:pPr>
      <w:r>
        <w:rPr>
          <w:rFonts w:ascii="Calibri" w:hAnsi="Calibri" w:cs="Calibri"/>
        </w:rPr>
        <w:lastRenderedPageBreak/>
        <w:t xml:space="preserve">a) </w:t>
      </w:r>
      <w:r w:rsidR="007934B3" w:rsidRPr="007934B3">
        <w:rPr>
          <w:rFonts w:ascii="Calibri" w:hAnsi="Calibri" w:cs="Calibri"/>
        </w:rPr>
        <w:t xml:space="preserve">První splátku celkové Kupní ceny ve výši představující </w:t>
      </w:r>
      <w:r w:rsidR="007934B3" w:rsidRPr="00E31CE6">
        <w:rPr>
          <w:rFonts w:ascii="Calibri" w:hAnsi="Calibri" w:cs="Calibri"/>
          <w:highlight w:val="yellow"/>
        </w:rPr>
        <w:t>1</w:t>
      </w:r>
      <w:ins w:id="4" w:author="Štěpán David" w:date="2026-07-31T14:09:00Z" w16du:dateUtc="2026-07-31T12:09:00Z">
        <w:r w:rsidR="00831C62">
          <w:rPr>
            <w:rFonts w:ascii="Calibri" w:hAnsi="Calibri" w:cs="Calibri"/>
            <w:highlight w:val="yellow"/>
          </w:rPr>
          <w:t>5</w:t>
        </w:r>
      </w:ins>
      <w:del w:id="5" w:author="Štěpán David" w:date="2026-07-31T14:09:00Z" w16du:dateUtc="2026-07-31T12:09:00Z">
        <w:r w:rsidR="007934B3" w:rsidRPr="00E31CE6" w:rsidDel="00831C62">
          <w:rPr>
            <w:rFonts w:ascii="Calibri" w:hAnsi="Calibri" w:cs="Calibri"/>
            <w:highlight w:val="yellow"/>
          </w:rPr>
          <w:delText>0</w:delText>
        </w:r>
      </w:del>
      <w:del w:id="6" w:author="Štěpán David" w:date="2026-07-31T14:10:00Z" w16du:dateUtc="2026-07-31T12:10:00Z">
        <w:r w:rsidR="007934B3" w:rsidRPr="00E31CE6" w:rsidDel="00831C62">
          <w:rPr>
            <w:rFonts w:ascii="Calibri" w:hAnsi="Calibri" w:cs="Calibri"/>
            <w:highlight w:val="yellow"/>
          </w:rPr>
          <w:delText xml:space="preserve"> </w:delText>
        </w:r>
      </w:del>
      <w:r w:rsidR="007934B3" w:rsidRPr="00E31CE6">
        <w:rPr>
          <w:rFonts w:ascii="Calibri" w:hAnsi="Calibri" w:cs="Calibri"/>
          <w:highlight w:val="yellow"/>
        </w:rPr>
        <w:t>% Kupní ceny</w:t>
      </w:r>
      <w:r w:rsidR="007934B3" w:rsidRPr="007934B3">
        <w:rPr>
          <w:rFonts w:ascii="Calibri" w:hAnsi="Calibri" w:cs="Calibri"/>
        </w:rPr>
        <w:t xml:space="preserve"> </w:t>
      </w:r>
      <w:del w:id="7" w:author="AK" w:date="2025-02-25T16:42:00Z" w16du:dateUtc="2025-02-25T15:42:00Z">
        <w:r w:rsidR="007934B3" w:rsidRPr="007934B3" w:rsidDel="00A26A78">
          <w:rPr>
            <w:rFonts w:ascii="Calibri" w:hAnsi="Calibri" w:cs="Calibri"/>
          </w:rPr>
          <w:delText xml:space="preserve">s navýšením o zákonnou DPH </w:delText>
        </w:r>
      </w:del>
      <w:r w:rsidR="007934B3" w:rsidRPr="007934B3">
        <w:rPr>
          <w:rFonts w:ascii="Calibri" w:hAnsi="Calibri" w:cs="Calibri"/>
        </w:rPr>
        <w:t xml:space="preserve">je zavázán Budoucí kupující uhradit na Projektový účet z vlastních zdrojů na základě předpisu k úhradě vystaveného Budoucím prodávajícím </w:t>
      </w:r>
      <w:r w:rsidR="007934B3" w:rsidRPr="00E31CE6">
        <w:rPr>
          <w:rFonts w:ascii="Calibri" w:hAnsi="Calibri" w:cs="Calibri"/>
          <w:highlight w:val="yellow"/>
        </w:rPr>
        <w:t xml:space="preserve">s 15denní lhůtou splatnosti, jehož fyzické převzetí Budoucí kupující podpisem této Smlouvy potvrzuje; </w:t>
      </w:r>
    </w:p>
    <w:p w14:paraId="0EE86617" w14:textId="2FDCB1BA" w:rsidR="007934B3" w:rsidRPr="007934B3" w:rsidRDefault="009C5F4A" w:rsidP="00253539">
      <w:pPr>
        <w:numPr>
          <w:ilvl w:val="0"/>
          <w:numId w:val="13"/>
        </w:numPr>
        <w:spacing w:line="260" w:lineRule="exact"/>
        <w:jc w:val="both"/>
        <w:rPr>
          <w:rFonts w:ascii="Calibri" w:hAnsi="Calibri" w:cs="Calibri"/>
        </w:rPr>
      </w:pPr>
      <w:r>
        <w:rPr>
          <w:rFonts w:ascii="Calibri" w:hAnsi="Calibri" w:cs="Calibri"/>
        </w:rPr>
        <w:t xml:space="preserve">b) </w:t>
      </w:r>
      <w:r w:rsidR="007934B3" w:rsidRPr="007934B3">
        <w:rPr>
          <w:rFonts w:ascii="Calibri" w:hAnsi="Calibri" w:cs="Calibri"/>
        </w:rPr>
        <w:t xml:space="preserve">Doplatek celkové Kupní ceny ve výši rozdílu mezi celkovou Kupní cenou a dosud realizovaným plněním na Kupní cenu dle písm. a), </w:t>
      </w:r>
      <w:del w:id="8" w:author="AK" w:date="2025-02-25T16:42:00Z" w16du:dateUtc="2025-02-25T15:42:00Z">
        <w:r w:rsidR="007934B3" w:rsidRPr="007934B3" w:rsidDel="0092503E">
          <w:rPr>
            <w:rFonts w:ascii="Calibri" w:hAnsi="Calibri" w:cs="Calibri"/>
          </w:rPr>
          <w:delText xml:space="preserve">s navýšením o příslušnou DPH platnou v době realizace platby </w:delText>
        </w:r>
      </w:del>
      <w:r w:rsidR="007934B3" w:rsidRPr="007934B3">
        <w:rPr>
          <w:rFonts w:ascii="Calibri" w:hAnsi="Calibri" w:cs="Calibri"/>
        </w:rPr>
        <w:t>se Budoucí kupující zavazuje uhradit na Projektový účet z prostředků hypotečního úvěru čerpaného od Úvěrující banky, a to na základě předpisu k úhradě vystaveného Budoucím prodávajícím s 15denní lhůtou splatnosti, přičemž právo Budoucího prodávajícího na vystavení tohoto předpisu k úhradě vznikne za splnění podmínek (i) vydání kolaudačního souhlasu, jímž Stavební úřad povolí užívání Bytového domu (včetně Jednotky Byt, resp. Bytu) a (ii) uzavření smlouvy o zřízení zástavního práva mezi Budoucím prodávajícím jako zástavcem na straně jedné a Úvěrující bankou jako zástavním věřitelem na straně druhé, kterou Budoucí prodávající zřídí Úvěrující bance zástavní právo k předmětu budoucího převodu (nebo jeho části dle dispozic Úvěrující banky) k zajištění úvěrových pohledávky Úvěrující banky za Budoucím kupujícím (dále jen „</w:t>
      </w:r>
      <w:r w:rsidR="007934B3" w:rsidRPr="007934B3">
        <w:rPr>
          <w:rFonts w:ascii="Calibri" w:hAnsi="Calibri" w:cs="Calibri"/>
          <w:b/>
          <w:bCs/>
        </w:rPr>
        <w:t>Zástavní smlouva“</w:t>
      </w:r>
      <w:r w:rsidR="007934B3" w:rsidRPr="007934B3">
        <w:rPr>
          <w:rFonts w:ascii="Calibri" w:hAnsi="Calibri" w:cs="Calibri"/>
        </w:rPr>
        <w:t xml:space="preserve">), </w:t>
      </w:r>
    </w:p>
    <w:p w14:paraId="393F8DAE" w14:textId="6B87AB32" w:rsidR="007934B3" w:rsidRPr="007934B3" w:rsidRDefault="007934B3" w:rsidP="00253539">
      <w:pPr>
        <w:spacing w:line="260" w:lineRule="exact"/>
        <w:jc w:val="both"/>
        <w:rPr>
          <w:rFonts w:ascii="Calibri" w:hAnsi="Calibri" w:cs="Calibri"/>
        </w:rPr>
      </w:pPr>
      <w:r w:rsidRPr="007934B3">
        <w:rPr>
          <w:rFonts w:ascii="Calibri" w:hAnsi="Calibri" w:cs="Calibri"/>
        </w:rPr>
        <w:t xml:space="preserve">přičemž daňové doklady k přijatým splátkám Kupní ceny budou Budoucím prodávajícím vystaveny v souladu se zákonem č. 235/2004 Sb., o dani z přidané hodnoty, ve znění pozdějších předpisů. </w:t>
      </w:r>
    </w:p>
    <w:p w14:paraId="1B9BDD6E" w14:textId="120484F2" w:rsidR="007934B3" w:rsidRPr="007934B3" w:rsidRDefault="00722A3F" w:rsidP="00253539">
      <w:pPr>
        <w:numPr>
          <w:ilvl w:val="1"/>
          <w:numId w:val="14"/>
        </w:numPr>
        <w:spacing w:line="260" w:lineRule="exact"/>
        <w:jc w:val="both"/>
        <w:rPr>
          <w:rFonts w:ascii="Calibri" w:hAnsi="Calibri" w:cs="Calibri"/>
        </w:rPr>
      </w:pPr>
      <w:r>
        <w:rPr>
          <w:rFonts w:ascii="Calibri" w:hAnsi="Calibri" w:cs="Calibri"/>
        </w:rPr>
        <w:t xml:space="preserve">5.3. </w:t>
      </w:r>
      <w:r w:rsidR="007934B3" w:rsidRPr="007934B3">
        <w:rPr>
          <w:rFonts w:ascii="Calibri" w:hAnsi="Calibri" w:cs="Calibri"/>
        </w:rPr>
        <w:t xml:space="preserve">Budoucí kupující si je vědom, že čerpání peněžních prostředků z hypotečního úvěru může být realizováno až po splnění podmínek úvěrové smlouvy, zejména však až po podání návrhu na povolení vkladu zástavního práva Úvěrující banky dle uzavřené Zástavní smlouvy do katastru nemovitostí. Budoucí kupující bere dále na vědomí upozornění Budoucího prodávajícího, že tento - pokud jde o podmínky čerpání hypotečního úvěru Budoucím kupujícím - pouze zajistí podmínky pro zřízení zástavního práva Úvěrující banky k Jednotce Byt/předmětu budoucího převodu a uzavře s Úvěrující bankou Zástavní smlouvu, na jejímž základě bude zřízeno zástavní právo Úvěrující bance, jež v případě sjednání investičního úvěru bude zřízeno jako dočasně druhé v pořadí za Zástavním právem zajišťujícím investiční úvěr. Poskytnutí případných dalších zajišťovacích instrumentů ze strany Budoucího prodávajícího pro čerpání hypotečního úvěru Budoucím kupujícím je vyloučeno. </w:t>
      </w:r>
    </w:p>
    <w:p w14:paraId="458A9403" w14:textId="0CB43534" w:rsidR="007934B3" w:rsidRPr="007934B3" w:rsidRDefault="00430686" w:rsidP="00253539">
      <w:pPr>
        <w:numPr>
          <w:ilvl w:val="1"/>
          <w:numId w:val="14"/>
        </w:numPr>
        <w:spacing w:line="260" w:lineRule="exact"/>
        <w:jc w:val="both"/>
        <w:rPr>
          <w:rFonts w:ascii="Calibri" w:hAnsi="Calibri" w:cs="Calibri"/>
        </w:rPr>
      </w:pPr>
      <w:r>
        <w:rPr>
          <w:rFonts w:ascii="Calibri" w:hAnsi="Calibri" w:cs="Calibri"/>
        </w:rPr>
        <w:t>5.4.</w:t>
      </w:r>
      <w:r w:rsidRPr="00E31CE6">
        <w:rPr>
          <w:rFonts w:ascii="Calibri" w:hAnsi="Calibri" w:cs="Calibri"/>
          <w:b/>
          <w:bCs/>
        </w:rPr>
        <w:t xml:space="preserve"> </w:t>
      </w:r>
      <w:r w:rsidR="007934B3" w:rsidRPr="00E31CE6">
        <w:rPr>
          <w:rFonts w:ascii="Calibri" w:hAnsi="Calibri" w:cs="Calibri"/>
          <w:b/>
          <w:bCs/>
        </w:rPr>
        <w:t xml:space="preserve">Hypoteční úvěr: </w:t>
      </w:r>
    </w:p>
    <w:p w14:paraId="21FC607C" w14:textId="77777777" w:rsidR="007934B3" w:rsidRPr="007934B3" w:rsidRDefault="007934B3" w:rsidP="00253539">
      <w:pPr>
        <w:numPr>
          <w:ilvl w:val="0"/>
          <w:numId w:val="15"/>
        </w:numPr>
        <w:spacing w:line="260" w:lineRule="exact"/>
        <w:jc w:val="both"/>
        <w:rPr>
          <w:rFonts w:ascii="Calibri" w:hAnsi="Calibri" w:cs="Calibri"/>
        </w:rPr>
      </w:pPr>
      <w:r w:rsidRPr="007934B3">
        <w:rPr>
          <w:rFonts w:ascii="Calibri" w:hAnsi="Calibri" w:cs="Calibri"/>
        </w:rPr>
        <w:t xml:space="preserve">Budoucí kupující se s ohledem na jím zvolený způsob financování Kupní ceny prostřednictvím hypotečního úvěru zavazuje realizovat předsmluvní jednání s jím zvolenou Úvěrující bankou tak, aby smlouva o poskytnutí hypotečního úvěru byla uzavřena a předložena Budoucímu prodávajícímu ke </w:t>
      </w:r>
      <w:r w:rsidRPr="00E31CE6">
        <w:rPr>
          <w:rFonts w:ascii="Calibri" w:hAnsi="Calibri" w:cs="Calibri"/>
          <w:highlight w:val="yellow"/>
        </w:rPr>
        <w:t>kontrole ve lhůtě do 30. 09. 2025</w:t>
      </w:r>
      <w:r w:rsidRPr="007934B3">
        <w:rPr>
          <w:rFonts w:ascii="Calibri" w:hAnsi="Calibri" w:cs="Calibri"/>
        </w:rPr>
        <w:t xml:space="preserve">. Smlouva o hypotečním úvěru musí být přitom uzavřena tak, aby obsahovala závazek Úvěrující banky plnit přímo na Projektový účet v termínu vyplývajícím z odst. 5.2. písm. b), a to již na základě prokázání podání návrhu na povolení vkladu zástavního práva Úvěrující banky k Jednotce Byt, resp. předmětu budoucího převodu jako celku do katastru nemovitostí dle Zástavní smlouvy do podatelny Katastrálního úřadu. </w:t>
      </w:r>
    </w:p>
    <w:p w14:paraId="6A0E29CB" w14:textId="6624912B" w:rsidR="007934B3" w:rsidRPr="007934B3" w:rsidRDefault="00657757" w:rsidP="00253539">
      <w:pPr>
        <w:numPr>
          <w:ilvl w:val="0"/>
          <w:numId w:val="15"/>
        </w:numPr>
        <w:spacing w:line="260" w:lineRule="exact"/>
        <w:jc w:val="both"/>
        <w:rPr>
          <w:rFonts w:ascii="Calibri" w:hAnsi="Calibri" w:cs="Calibri"/>
        </w:rPr>
      </w:pPr>
      <w:r>
        <w:rPr>
          <w:rFonts w:ascii="Calibri" w:hAnsi="Calibri" w:cs="Calibri"/>
        </w:rPr>
        <w:t xml:space="preserve">b) </w:t>
      </w:r>
      <w:r w:rsidR="007934B3" w:rsidRPr="007934B3">
        <w:rPr>
          <w:rFonts w:ascii="Calibri" w:hAnsi="Calibri" w:cs="Calibri"/>
        </w:rPr>
        <w:t>Jelikož vlastní čerpání hypotečního úvěru bude podmíněno zřízením zástavního práva ve prospěch Úvěrující banky k Jednotce Byt, resp. předmětu budoucího převodu, zavazuje se toto zástavní právo Budoucí prodávající Úvěrující bance zřídit na základě žádosti Budoucího kupujícího, a to poté, kdy zřízení tohoto zástavního práva bude právně možné (tj. nejdříve po zápisu Jednotky Byt, resp. součástí předmětu budoucího převodu jako celku do katastru nemovitostí). Tato skutečnost bude Budoucímu kupujícímu oznámena Budoucím prodávajícím elektronicky se zasláním všech dokumentů/údajů potřebných k přípravě Zástavní smlouvy (dále jen „</w:t>
      </w:r>
      <w:r w:rsidR="007934B3" w:rsidRPr="007934B3">
        <w:rPr>
          <w:rFonts w:ascii="Calibri" w:hAnsi="Calibri" w:cs="Calibri"/>
          <w:b/>
          <w:bCs/>
        </w:rPr>
        <w:t>Oznámení</w:t>
      </w:r>
      <w:r w:rsidR="007934B3" w:rsidRPr="007934B3">
        <w:rPr>
          <w:rFonts w:ascii="Calibri" w:hAnsi="Calibri" w:cs="Calibri"/>
        </w:rPr>
        <w:t xml:space="preserve">“). Budoucí kupující má povinnost předložit Budoucímu prodávajícímu návrh Zástavní smlouvy nejpozději do 45 dnů od data doručení Oznámení. Závazkem Budoucího prodávajícího ke zřízení zástavního práva se přitom rozumí jeho závazek uzavřít s Úvěrující bankou Zástavní smlouvu v právním postavení zástavce/zástavního dlužníka, přičemž náklady spojené s podáním návrhu na povolení vkladu zástavního práva dle Zástavní smlouvy do katastru nemovitostí ponese - bez ohledu na reálnou textaci Zástavní smlouvy připravované Úvěrující bankou - v každém případě Budoucí kupující. Budoucí kupující bere na vědomí, že dle podmínek konkrétní Úvěrující banky může být Úvěrující bankou stanovena povinnost (vedlejšího) </w:t>
      </w:r>
      <w:r w:rsidR="007934B3" w:rsidRPr="007934B3">
        <w:rPr>
          <w:rFonts w:ascii="Calibri" w:hAnsi="Calibri" w:cs="Calibri"/>
        </w:rPr>
        <w:lastRenderedPageBreak/>
        <w:t xml:space="preserve">účastenství Budoucího kupujícího jako přímého dlužníka/úvěrovaného v příslušné Zástavní smlouvě. Pro takový případ přijímá Budoucí kupující závazek podepsat Zástavní smlouvu v takovémto právním postavení, a to v místě a čase, jak bude požadováno ze strany Úvěrující banky nebo Budoucího prodávajícího. </w:t>
      </w:r>
    </w:p>
    <w:p w14:paraId="3C664C27" w14:textId="77777777" w:rsidR="007934B3" w:rsidRPr="007934B3" w:rsidRDefault="007934B3" w:rsidP="00253539">
      <w:pPr>
        <w:numPr>
          <w:ilvl w:val="0"/>
          <w:numId w:val="15"/>
        </w:numPr>
        <w:spacing w:line="260" w:lineRule="exact"/>
        <w:jc w:val="both"/>
        <w:rPr>
          <w:rFonts w:ascii="Calibri" w:hAnsi="Calibri" w:cs="Calibri"/>
        </w:rPr>
      </w:pPr>
      <w:r w:rsidRPr="007934B3">
        <w:rPr>
          <w:rFonts w:ascii="Calibri" w:hAnsi="Calibri" w:cs="Calibri"/>
        </w:rPr>
        <w:t xml:space="preserve">Výslovně se ujednává, že Budoucí kupující nemůže být sankcionován za případné prodlení s úhradou platby realizované na Projektový účet z prostředků hypotečního úvěru, pokud by důvodem prodlení bylo nesplnění závazku Budoucího prodávajícího dle písm. b), věty první. Splnění závazku Budoucího prodávajícího není s ohledem na nezbytnost součinnosti Úvěrující banky termínově vázáno, Budoucí prodávající je však zavázán zahájit právní kroky směřující k uzavření Zástavní smlouvy s Úvěrující bankou bez zbytečného odkladu po splnění podmínky dle písm. b), věty první a informovat o nich Budoucího kupujícího. </w:t>
      </w:r>
    </w:p>
    <w:p w14:paraId="52185278" w14:textId="0F373B08" w:rsidR="007934B3" w:rsidRPr="007934B3" w:rsidRDefault="00A50730" w:rsidP="00253539">
      <w:pPr>
        <w:numPr>
          <w:ilvl w:val="1"/>
          <w:numId w:val="16"/>
        </w:numPr>
        <w:spacing w:line="260" w:lineRule="exact"/>
        <w:jc w:val="both"/>
        <w:rPr>
          <w:rFonts w:ascii="Calibri" w:hAnsi="Calibri" w:cs="Calibri"/>
        </w:rPr>
      </w:pPr>
      <w:r>
        <w:rPr>
          <w:rFonts w:ascii="Calibri" w:hAnsi="Calibri" w:cs="Calibri"/>
        </w:rPr>
        <w:t xml:space="preserve">5.5. </w:t>
      </w:r>
      <w:r w:rsidR="007934B3" w:rsidRPr="007934B3">
        <w:rPr>
          <w:rFonts w:ascii="Calibri" w:hAnsi="Calibri" w:cs="Calibri"/>
        </w:rPr>
        <w:t xml:space="preserve">Budoucí kupující bere v kontextu s obsahem odst. 5.4. na vědomí, že Budoucí prodávající nebude povinen Zástavní smlouvu s Úvěrující bankou uzavřít v případě, že text, který mu bude předložen Úvěrující bankou přímo nebo prostřednictvím Budoucího kupujícího k podpisu, bude obsahovat dle posouzení Budoucího prodávajícího pro něho neúměrně omezující či jinak nestandardní podmínky. Pokud by taková situace reálně nastala a Budoucímu prodávajícímu by se nepodařilo dohodnout se s Úvěrující bankou na jím požadovaných úpravách textu Zástavní smlouvy ani do 30 (třiceti) dnů od předložení návrhu Zástavní smlouvy, bude Budoucí prodávající oprávněn od této Smlouvy písemnou formou odstoupit, aniž by s případným využitím tohoto práva byly spojeny jakékoli vzájemné nároky Smluvních stran s výjimkou pohledávky Budoucího kupujícího za Budoucím prodávajícím na vrácení dosud realizovaného plnění na Kupní cenu, která by musela být uspokojena do 30 (třiceti) dnů od data zrušení Smlouvy. </w:t>
      </w:r>
    </w:p>
    <w:p w14:paraId="0A209FF6" w14:textId="23C42692" w:rsidR="007934B3" w:rsidRPr="007934B3" w:rsidRDefault="00746F31" w:rsidP="00253539">
      <w:pPr>
        <w:numPr>
          <w:ilvl w:val="1"/>
          <w:numId w:val="16"/>
        </w:numPr>
        <w:spacing w:line="260" w:lineRule="exact"/>
        <w:jc w:val="both"/>
        <w:rPr>
          <w:rFonts w:ascii="Calibri" w:hAnsi="Calibri" w:cs="Calibri"/>
        </w:rPr>
      </w:pPr>
      <w:r>
        <w:rPr>
          <w:rFonts w:ascii="Calibri" w:hAnsi="Calibri" w:cs="Calibri"/>
        </w:rPr>
        <w:t xml:space="preserve">5.6. </w:t>
      </w:r>
      <w:r w:rsidR="007934B3" w:rsidRPr="007934B3">
        <w:rPr>
          <w:rFonts w:ascii="Calibri" w:hAnsi="Calibri" w:cs="Calibri"/>
        </w:rPr>
        <w:t>Výše uvedenými ujednáními o úhradě doplatku Kupní ceny z prostředků hypotečního úvěru zůstává nedotčena možnost Budoucího kupujícího uhradit případně část tohoto doplatku alternativně z vlastních zdrojů. V případě, že by Budoucí kupující tohoto svého práva hodlal zejména např. v závislosti na výsledcích svého jednání s Úvěrující bankou o výši hypotečního úvěru využít, je povinen toto písemně oznámit Budoucímu prodávajícímu nejpozději ve lhůtě vyplývající z obsahu odst. 5.4. písm. a). V takovém případě obdrží od Budoucího prodávajícího pro úhradu příslušného rozdílu příslušný předpis k úhradě s 15-denní lhůtou splatnosti, právo na jehož vystavení vznikne na straně Budoucího prodávajícího za splnění identických podmínek, jak je stanoveno v odst. 5.2. písm. b). Pokud by takováto situace reálně nastala, přičemž částku takto předepsanou Budoucím prodávajícím k úhradě by Budoucí kupující ve lhůtě splatnosti neuhradil, byl by Budoucí prodávající oprávněn postupovat analogicky, jak je uvedeno v odst. 6.1.</w:t>
      </w:r>
    </w:p>
    <w:p w14:paraId="08219CA4" w14:textId="77777777" w:rsidR="00C32BC6" w:rsidRPr="007934B3" w:rsidRDefault="00C32BC6" w:rsidP="00253539">
      <w:pPr>
        <w:spacing w:line="260" w:lineRule="exact"/>
        <w:jc w:val="both"/>
        <w:rPr>
          <w:rFonts w:ascii="Calibri" w:hAnsi="Calibri" w:cs="Calibri"/>
        </w:rPr>
      </w:pPr>
    </w:p>
    <w:p w14:paraId="3C654E73" w14:textId="49D915D1" w:rsidR="00C32BC6" w:rsidRDefault="00C32BC6" w:rsidP="00253539">
      <w:pPr>
        <w:numPr>
          <w:ilvl w:val="1"/>
          <w:numId w:val="17"/>
        </w:numPr>
        <w:spacing w:line="260" w:lineRule="exact"/>
        <w:jc w:val="both"/>
        <w:rPr>
          <w:rFonts w:ascii="Calibri" w:hAnsi="Calibri" w:cs="Calibri"/>
        </w:rPr>
      </w:pPr>
      <w:r>
        <w:rPr>
          <w:rFonts w:ascii="Calibri" w:hAnsi="Calibri" w:cs="Calibri"/>
          <w:b/>
          <w:bCs/>
        </w:rPr>
        <w:t xml:space="preserve">6. </w:t>
      </w:r>
      <w:r w:rsidR="007934B3" w:rsidRPr="00E31CE6">
        <w:rPr>
          <w:rFonts w:ascii="Calibri" w:hAnsi="Calibri" w:cs="Calibri"/>
          <w:b/>
          <w:bCs/>
        </w:rPr>
        <w:t>Právo na odstoupení od Smlouvy</w:t>
      </w:r>
    </w:p>
    <w:p w14:paraId="38F24230" w14:textId="2B2E6780" w:rsidR="007934B3" w:rsidRPr="00E31CE6" w:rsidRDefault="001D348A" w:rsidP="00253539">
      <w:pPr>
        <w:numPr>
          <w:ilvl w:val="1"/>
          <w:numId w:val="17"/>
        </w:numPr>
        <w:spacing w:line="260" w:lineRule="exact"/>
        <w:jc w:val="both"/>
        <w:rPr>
          <w:rFonts w:ascii="Calibri" w:hAnsi="Calibri" w:cs="Calibri"/>
          <w:highlight w:val="yellow"/>
        </w:rPr>
      </w:pPr>
      <w:r>
        <w:rPr>
          <w:rFonts w:ascii="Calibri" w:hAnsi="Calibri" w:cs="Calibri"/>
        </w:rPr>
        <w:t xml:space="preserve">6.1. </w:t>
      </w:r>
      <w:r w:rsidR="007934B3" w:rsidRPr="00E31CE6">
        <w:rPr>
          <w:rFonts w:ascii="Calibri" w:hAnsi="Calibri" w:cs="Calibri"/>
          <w:highlight w:val="yellow"/>
        </w:rPr>
        <w:t>Budoucí prodávající má právo odstoupit od této Smlouvy vedle případů uvedených již v předcházejícím textu Smlouvy v případě, že Budoucí kupující bude v prodlení s úhradou některé splátky Kupní ceny dle čl. 5 odst. 5.2. po dobu delší 30 (třiceti) dnů</w:t>
      </w:r>
      <w:r w:rsidR="007934B3" w:rsidRPr="007934B3">
        <w:rPr>
          <w:rFonts w:ascii="Calibri" w:hAnsi="Calibri" w:cs="Calibri"/>
        </w:rPr>
        <w:t xml:space="preserve"> (nevztahuje se na prodlení Budoucího kupujícího se splátkou z hypotečního úvěru z důvodu nedosažení konsensu mezi Budoucím prodávajícím a Úvěrující bankou ohledně textace Zástavní smlouvy, resp. neuzavření Zástavní smlouvy z důvodů ležících nikoliv na straně Budoucího kupujícího), dále v případě marného uplynutí lhůty uvedené v čl. 5 odst. 5.4. písm. a), nesplnění povinnosti Budoucího kupujícího dle třetí věty čl. 5 odst. 5.4. b), nesplnění závazku Budoucího kupujícího dle poslední věty čl. 5 odst. 5.4. písm. b) a rovněž v případě nesplnění závazku Budoucího kupujícího dle druhé věty čl. 3 odst. 3.2. (v tomto případě však vždy pouze za podmínky, že Budoucí prodávající před odstoupením od Smlouvy s upozorněním na možné odstoupení vyzve Budoucího kupujícího k uzavření Kupní smlouvy v dodatečném náhradním termínu, přičemž k uzavření Kupní smlouvy z důvodů ležících nikoli na straně Budoucího prodávajícího nedojde ani v takto dodatečně stanoveném náhradním termínu). V případě odstoupení od této Smlouvy ze strany Budoucího prodávajícího je tento oprávněn uplatnit formou jednostranného zápočtu proti nároku Budoucího kupujícího na vrácení dosud realizovaného plnění na Kupní cenu pohledávku </w:t>
      </w:r>
      <w:r w:rsidR="007934B3" w:rsidRPr="007934B3">
        <w:rPr>
          <w:rFonts w:ascii="Calibri" w:hAnsi="Calibri" w:cs="Calibri"/>
        </w:rPr>
        <w:lastRenderedPageBreak/>
        <w:t xml:space="preserve">na náhradu nákladů spojených s případným odstraněním klientských změn, pokud byly realizovány </w:t>
      </w:r>
      <w:r w:rsidR="007934B3" w:rsidRPr="00E31CE6">
        <w:rPr>
          <w:rFonts w:ascii="Calibri" w:hAnsi="Calibri" w:cs="Calibri"/>
          <w:highlight w:val="yellow"/>
        </w:rPr>
        <w:t>a dále mu vzniká vůči Budoucímu kupujícímu nárok na zaplacení smluvní pokuty ve výši 10 % z celkové Kupní ceny</w:t>
      </w:r>
      <w:del w:id="9" w:author="AK" w:date="2025-02-25T16:42:00Z" w16du:dateUtc="2025-02-25T15:42:00Z">
        <w:r w:rsidR="007934B3" w:rsidRPr="00E31CE6" w:rsidDel="0092503E">
          <w:rPr>
            <w:rFonts w:ascii="Calibri" w:hAnsi="Calibri" w:cs="Calibri"/>
            <w:highlight w:val="yellow"/>
          </w:rPr>
          <w:delText xml:space="preserve"> (bez DPH)</w:delText>
        </w:r>
      </w:del>
      <w:r w:rsidR="007934B3" w:rsidRPr="00E31CE6">
        <w:rPr>
          <w:rFonts w:ascii="Calibri" w:hAnsi="Calibri" w:cs="Calibri"/>
          <w:highlight w:val="yellow"/>
        </w:rPr>
        <w:t xml:space="preserve">. </w:t>
      </w:r>
      <w:r w:rsidR="0006299D">
        <w:rPr>
          <w:rFonts w:ascii="Calibri" w:hAnsi="Calibri" w:cs="Calibri"/>
          <w:highlight w:val="yellow"/>
        </w:rPr>
        <w:t xml:space="preserve">Budoucí prodávající je oprávněn tuto smluvní pokutu </w:t>
      </w:r>
      <w:r w:rsidR="00060EDC">
        <w:rPr>
          <w:rFonts w:ascii="Calibri" w:hAnsi="Calibri" w:cs="Calibri"/>
          <w:highlight w:val="yellow"/>
        </w:rPr>
        <w:t xml:space="preserve">jednostranně započíst na </w:t>
      </w:r>
      <w:del w:id="10" w:author="AK" w:date="2025-02-25T16:43:00Z" w16du:dateUtc="2025-02-25T15:43:00Z">
        <w:r w:rsidR="00060EDC" w:rsidDel="00036E17">
          <w:rPr>
            <w:rFonts w:ascii="Calibri" w:hAnsi="Calibri" w:cs="Calibri"/>
            <w:highlight w:val="yellow"/>
          </w:rPr>
          <w:delText>uhrazený Rezervační poplatek</w:delText>
        </w:r>
        <w:r w:rsidR="00106498" w:rsidDel="00036E17">
          <w:rPr>
            <w:rFonts w:ascii="Calibri" w:hAnsi="Calibri" w:cs="Calibri"/>
            <w:highlight w:val="yellow"/>
          </w:rPr>
          <w:delText xml:space="preserve"> nebo jinou </w:delText>
        </w:r>
      </w:del>
      <w:ins w:id="11" w:author="AK" w:date="2025-02-25T16:46:00Z" w16du:dateUtc="2025-02-25T15:46:00Z">
        <w:r w:rsidR="00F41C60">
          <w:rPr>
            <w:rFonts w:ascii="Calibri" w:hAnsi="Calibri" w:cs="Calibri"/>
            <w:highlight w:val="yellow"/>
          </w:rPr>
          <w:t xml:space="preserve">jakoukoliv již </w:t>
        </w:r>
      </w:ins>
      <w:ins w:id="12" w:author="AK" w:date="2025-02-25T16:43:00Z" w16du:dateUtc="2025-02-25T15:43:00Z">
        <w:r w:rsidR="00036E17">
          <w:rPr>
            <w:rFonts w:ascii="Calibri" w:hAnsi="Calibri" w:cs="Calibri"/>
            <w:highlight w:val="yellow"/>
          </w:rPr>
          <w:t xml:space="preserve">uhrazenou část </w:t>
        </w:r>
      </w:ins>
      <w:del w:id="13" w:author="AK" w:date="2025-02-25T16:43:00Z" w16du:dateUtc="2025-02-25T15:43:00Z">
        <w:r w:rsidR="00106498" w:rsidDel="00036E17">
          <w:rPr>
            <w:rFonts w:ascii="Calibri" w:hAnsi="Calibri" w:cs="Calibri"/>
            <w:highlight w:val="yellow"/>
          </w:rPr>
          <w:delText>uhrazenou část</w:delText>
        </w:r>
      </w:del>
      <w:r w:rsidR="00106498">
        <w:rPr>
          <w:rFonts w:ascii="Calibri" w:hAnsi="Calibri" w:cs="Calibri"/>
          <w:highlight w:val="yellow"/>
        </w:rPr>
        <w:t xml:space="preserve"> Kupní ceny</w:t>
      </w:r>
      <w:r w:rsidR="00060EDC">
        <w:rPr>
          <w:rFonts w:ascii="Calibri" w:hAnsi="Calibri" w:cs="Calibri"/>
          <w:highlight w:val="yellow"/>
        </w:rPr>
        <w:t>.</w:t>
      </w:r>
    </w:p>
    <w:p w14:paraId="109FF37D" w14:textId="02E51792" w:rsidR="007934B3" w:rsidRPr="007934B3" w:rsidRDefault="00297242" w:rsidP="00253539">
      <w:pPr>
        <w:numPr>
          <w:ilvl w:val="1"/>
          <w:numId w:val="18"/>
        </w:numPr>
        <w:spacing w:line="260" w:lineRule="exact"/>
        <w:jc w:val="both"/>
        <w:rPr>
          <w:rFonts w:ascii="Calibri" w:hAnsi="Calibri" w:cs="Calibri"/>
        </w:rPr>
      </w:pPr>
      <w:r w:rsidRPr="00C36C5B">
        <w:rPr>
          <w:rFonts w:ascii="Calibri" w:hAnsi="Calibri" w:cs="Calibri"/>
        </w:rPr>
        <w:t xml:space="preserve">6.2. </w:t>
      </w:r>
      <w:r w:rsidR="007934B3" w:rsidRPr="00C36C5B">
        <w:rPr>
          <w:rFonts w:ascii="Calibri" w:hAnsi="Calibri" w:cs="Calibri"/>
        </w:rPr>
        <w:t>Budoucí kupující má právo odstoupit od této Smlouvy v případě, že Budoucí prodávající bude v trvajícím prodlení se splněním svého závazku dle čl. 3 odst. 3.1. nebo v případě prodlení Budoucího prodávajícího s dodržením závazné lhůty</w:t>
      </w:r>
      <w:r w:rsidR="009A7743">
        <w:rPr>
          <w:rFonts w:ascii="Calibri" w:hAnsi="Calibri" w:cs="Calibri"/>
        </w:rPr>
        <w:t xml:space="preserve"> pro podání žádosti o Kolaudační souhlas</w:t>
      </w:r>
      <w:r w:rsidR="007934B3" w:rsidRPr="00C36C5B">
        <w:rPr>
          <w:rFonts w:ascii="Calibri" w:hAnsi="Calibri" w:cs="Calibri"/>
        </w:rPr>
        <w:t xml:space="preserve"> uvedené v čl. 4 odst. 4.1. po dobu delší </w:t>
      </w:r>
      <w:r w:rsidR="00971F68" w:rsidRPr="00C36C5B">
        <w:rPr>
          <w:rFonts w:ascii="Calibri" w:hAnsi="Calibri" w:cs="Calibri"/>
        </w:rPr>
        <w:t xml:space="preserve">180 (sto osmdesáti) dnů. </w:t>
      </w:r>
      <w:r w:rsidR="007934B3" w:rsidRPr="00C36C5B">
        <w:rPr>
          <w:rFonts w:ascii="Calibri" w:hAnsi="Calibri" w:cs="Calibri"/>
        </w:rPr>
        <w:t xml:space="preserve">V případě, že by Budoucí kupující od této Smlouvy na tomto základě odstoupil, vznikne mu vedle nároku na vydání již složených peněžních prostředků vůči Budoucímu </w:t>
      </w:r>
      <w:r w:rsidR="00657059" w:rsidRPr="00C36C5B">
        <w:rPr>
          <w:rFonts w:ascii="Calibri" w:hAnsi="Calibri" w:cs="Calibri"/>
        </w:rPr>
        <w:t xml:space="preserve">prodávajícímu nárok </w:t>
      </w:r>
      <w:r w:rsidR="00801038" w:rsidRPr="00C36C5B">
        <w:rPr>
          <w:rFonts w:ascii="Calibri" w:hAnsi="Calibri" w:cs="Calibri"/>
        </w:rPr>
        <w:t xml:space="preserve">na zaplacení smluvní pokuty ve výši 10% z celkové Kupní ceny </w:t>
      </w:r>
      <w:del w:id="14" w:author="AK" w:date="2025-02-25T16:44:00Z" w16du:dateUtc="2025-02-25T15:44:00Z">
        <w:r w:rsidR="00801038" w:rsidRPr="00C36C5B" w:rsidDel="005A2E7E">
          <w:rPr>
            <w:rFonts w:ascii="Calibri" w:hAnsi="Calibri" w:cs="Calibri"/>
          </w:rPr>
          <w:delText>(bez DPH)</w:delText>
        </w:r>
      </w:del>
      <w:r w:rsidR="00801038" w:rsidRPr="00C36C5B">
        <w:rPr>
          <w:rFonts w:ascii="Calibri" w:hAnsi="Calibri" w:cs="Calibri"/>
        </w:rPr>
        <w:t xml:space="preserve">. </w:t>
      </w:r>
      <w:r w:rsidR="007934B3" w:rsidRPr="007934B3">
        <w:rPr>
          <w:rFonts w:ascii="Calibri" w:hAnsi="Calibri" w:cs="Calibri"/>
        </w:rPr>
        <w:t xml:space="preserve">Tento nárok Budoucího kupujícího musí být uspokojen Budoucím prodávajícím ve lhůtě 30 (třiceti) dnů od data, kdy odstoupení od Smlouvy bylo doručeno Budoucímu prodávajícímu. </w:t>
      </w:r>
    </w:p>
    <w:p w14:paraId="634CB7AF" w14:textId="77B998A0" w:rsidR="007934B3" w:rsidRPr="007934B3" w:rsidRDefault="00C36C5B" w:rsidP="00253539">
      <w:pPr>
        <w:numPr>
          <w:ilvl w:val="1"/>
          <w:numId w:val="18"/>
        </w:numPr>
        <w:spacing w:line="260" w:lineRule="exact"/>
        <w:jc w:val="both"/>
        <w:rPr>
          <w:rFonts w:ascii="Calibri" w:hAnsi="Calibri" w:cs="Calibri"/>
        </w:rPr>
      </w:pPr>
      <w:r>
        <w:rPr>
          <w:rFonts w:ascii="Calibri" w:hAnsi="Calibri" w:cs="Calibri"/>
        </w:rPr>
        <w:t xml:space="preserve">6.3. </w:t>
      </w:r>
      <w:r w:rsidR="007934B3" w:rsidRPr="007934B3">
        <w:rPr>
          <w:rFonts w:ascii="Calibri" w:hAnsi="Calibri" w:cs="Calibri"/>
        </w:rPr>
        <w:t xml:space="preserve">Jakékoli odstoupení od Smlouvy dle tohoto článku podléhá písemné formě s uvedením řádné specifikace právního důvodu odstoupení dle tohoto článku Smlouvy. </w:t>
      </w:r>
      <w:r w:rsidR="00CA71F2" w:rsidRPr="00CA71F2">
        <w:rPr>
          <w:rFonts w:ascii="Calibri" w:hAnsi="Calibri" w:cs="Calibri"/>
        </w:rPr>
        <w:t xml:space="preserve">Strany se dohodly, že (i) práva odstoupit uvedená v tomto článku </w:t>
      </w:r>
      <w:r w:rsidR="00CA71F2">
        <w:rPr>
          <w:rFonts w:ascii="Calibri" w:hAnsi="Calibri" w:cs="Calibri"/>
        </w:rPr>
        <w:t>6</w:t>
      </w:r>
      <w:r w:rsidR="00CA71F2" w:rsidRPr="00CA71F2">
        <w:rPr>
          <w:rFonts w:ascii="Calibri" w:hAnsi="Calibri" w:cs="Calibri"/>
        </w:rPr>
        <w:t xml:space="preserve"> (Odstoupení od Smlouvy) představují jediná a výlučná práva Stran ukončit tuto Smlouvu a práva a povinnosti z ní (včetně odstoupení, výpovědi či jinak), (ii) odstoupení z jiného důvodu, než z důvodu uvedeného v tomto článku </w:t>
      </w:r>
      <w:r w:rsidR="00CA71F2">
        <w:rPr>
          <w:rFonts w:ascii="Calibri" w:hAnsi="Calibri" w:cs="Calibri"/>
        </w:rPr>
        <w:t>6</w:t>
      </w:r>
      <w:r w:rsidR="00CA71F2" w:rsidRPr="00CA71F2">
        <w:rPr>
          <w:rFonts w:ascii="Calibri" w:hAnsi="Calibri" w:cs="Calibri"/>
        </w:rPr>
        <w:t xml:space="preserve"> (Odstoupení od Smlouvy) je nepřípustné. Strany se v maximálním rozsahu povoleném příslušnými právními předpisy vzdávají všech jiných práv ukončit tuto Smlouvu a práva a povinnosti z ní.</w:t>
      </w:r>
    </w:p>
    <w:p w14:paraId="694EE07A" w14:textId="77777777" w:rsidR="007934B3" w:rsidRPr="007934B3" w:rsidRDefault="007934B3" w:rsidP="00253539">
      <w:pPr>
        <w:spacing w:line="260" w:lineRule="exact"/>
        <w:jc w:val="both"/>
        <w:rPr>
          <w:rFonts w:ascii="Calibri" w:hAnsi="Calibri" w:cs="Calibri"/>
        </w:rPr>
      </w:pPr>
    </w:p>
    <w:p w14:paraId="4FE64953" w14:textId="77777777" w:rsidR="00CA71F2" w:rsidRPr="00E31CE6" w:rsidRDefault="00CA71F2" w:rsidP="00253539">
      <w:pPr>
        <w:numPr>
          <w:ilvl w:val="1"/>
          <w:numId w:val="19"/>
        </w:numPr>
        <w:spacing w:line="260" w:lineRule="exact"/>
        <w:jc w:val="both"/>
        <w:rPr>
          <w:rFonts w:ascii="Calibri" w:hAnsi="Calibri" w:cs="Calibri"/>
        </w:rPr>
      </w:pPr>
      <w:r>
        <w:rPr>
          <w:rFonts w:ascii="Calibri" w:hAnsi="Calibri" w:cs="Calibri"/>
          <w:b/>
          <w:bCs/>
        </w:rPr>
        <w:t xml:space="preserve">7. </w:t>
      </w:r>
      <w:r w:rsidR="007934B3" w:rsidRPr="00E31CE6">
        <w:rPr>
          <w:rFonts w:ascii="Calibri" w:hAnsi="Calibri" w:cs="Calibri"/>
          <w:b/>
          <w:bCs/>
        </w:rPr>
        <w:t>Další ujednání</w:t>
      </w:r>
    </w:p>
    <w:p w14:paraId="1206A5E7" w14:textId="15F98967" w:rsidR="007934B3" w:rsidRPr="007934B3" w:rsidRDefault="00CA71F2" w:rsidP="00253539">
      <w:pPr>
        <w:numPr>
          <w:ilvl w:val="1"/>
          <w:numId w:val="19"/>
        </w:numPr>
        <w:spacing w:line="260" w:lineRule="exact"/>
        <w:jc w:val="both"/>
        <w:rPr>
          <w:rFonts w:ascii="Calibri" w:hAnsi="Calibri" w:cs="Calibri"/>
        </w:rPr>
      </w:pPr>
      <w:r>
        <w:rPr>
          <w:rFonts w:ascii="Calibri" w:hAnsi="Calibri" w:cs="Calibri"/>
        </w:rPr>
        <w:t xml:space="preserve">7.1. </w:t>
      </w:r>
      <w:r w:rsidR="007934B3" w:rsidRPr="007934B3">
        <w:rPr>
          <w:rFonts w:ascii="Calibri" w:hAnsi="Calibri" w:cs="Calibri"/>
        </w:rPr>
        <w:t xml:space="preserve"> Současně s podpisem Kupní smlouvy předá Budoucí prodávající Budoucímu kupujícímu za účelem splnění povinnosti vyplývající z § 7a odst. 3 písm. a) zák. č. 406/2000 Sb., o hospodaření energií, tzv. průkaz energetické náročnosti budovy, tj. Bytového domu. </w:t>
      </w:r>
    </w:p>
    <w:p w14:paraId="241752E1" w14:textId="2F78A2CF" w:rsidR="007934B3" w:rsidRPr="007934B3" w:rsidRDefault="00892669" w:rsidP="00253539">
      <w:pPr>
        <w:numPr>
          <w:ilvl w:val="1"/>
          <w:numId w:val="19"/>
        </w:numPr>
        <w:spacing w:line="260" w:lineRule="exact"/>
        <w:jc w:val="both"/>
        <w:rPr>
          <w:rFonts w:ascii="Calibri" w:hAnsi="Calibri" w:cs="Calibri"/>
        </w:rPr>
      </w:pPr>
      <w:r>
        <w:rPr>
          <w:rFonts w:ascii="Calibri" w:hAnsi="Calibri" w:cs="Calibri"/>
        </w:rPr>
        <w:t xml:space="preserve">7.2. </w:t>
      </w:r>
      <w:r w:rsidR="007934B3" w:rsidRPr="007934B3">
        <w:rPr>
          <w:rFonts w:ascii="Calibri" w:hAnsi="Calibri" w:cs="Calibri"/>
        </w:rPr>
        <w:t xml:space="preserve">Budoucí kupující bere na vědomí, že Budoucí prodávající uzavře do doby podpisu Kupní smlouvy s dodavatelskými subjekty, vlastníky inženýrských síti, infrastruktury a poskytovateli služeb, jakož i subjektem pověřeným správou bytového domu smlouvy nezbytné pro zajištění provozu Bytového domu a s uzavřením takovýchto smluv souhlasí při vědomí, že práva a závazky příslušnými smlouvami založené přejdou/budou převedena na jednotlivé vlastníky Jednotek v Bytovém domě, resp. podle povahy věci na SVJ, které musí být v Bytovém domě založeno v souladu s § 1194 a násl. OZ, přičemž si je vědom tzv. blokačního ustanovení vyplývajícího z obsahu § 1198 odst. 2 OZ. </w:t>
      </w:r>
    </w:p>
    <w:p w14:paraId="2DD351EA" w14:textId="37C3C1A9" w:rsidR="007934B3" w:rsidRPr="007934B3" w:rsidRDefault="00D70C11" w:rsidP="00253539">
      <w:pPr>
        <w:numPr>
          <w:ilvl w:val="1"/>
          <w:numId w:val="19"/>
        </w:numPr>
        <w:spacing w:line="260" w:lineRule="exact"/>
        <w:jc w:val="both"/>
        <w:rPr>
          <w:rFonts w:ascii="Calibri" w:hAnsi="Calibri" w:cs="Calibri"/>
        </w:rPr>
      </w:pPr>
      <w:r>
        <w:rPr>
          <w:rFonts w:ascii="Calibri" w:hAnsi="Calibri" w:cs="Calibri"/>
        </w:rPr>
        <w:t xml:space="preserve">7.3. </w:t>
      </w:r>
      <w:r w:rsidR="007934B3" w:rsidRPr="007934B3">
        <w:rPr>
          <w:rFonts w:ascii="Calibri" w:hAnsi="Calibri" w:cs="Calibri"/>
        </w:rPr>
        <w:t>Budoucí kupující bere na vědomí, že Budoucí prodávající je jako „osoba oprávněná k obchodování s nemovitostmi“ podle § 2 odst. 1, písm. d) zák. č. 253/2008 Sb., o některých opatřeních proti legalizaci výnosů z trestné činnosti, ve znění pozdějších předpisů (dále jen „</w:t>
      </w:r>
      <w:r w:rsidR="007934B3" w:rsidRPr="007934B3">
        <w:rPr>
          <w:rFonts w:ascii="Calibri" w:hAnsi="Calibri" w:cs="Calibri"/>
          <w:b/>
          <w:bCs/>
        </w:rPr>
        <w:t>Zákon AML</w:t>
      </w:r>
      <w:r w:rsidR="007934B3" w:rsidRPr="007934B3">
        <w:rPr>
          <w:rFonts w:ascii="Calibri" w:hAnsi="Calibri" w:cs="Calibri"/>
        </w:rPr>
        <w:t xml:space="preserve">“) tzv. osobou povinnou, které Zákon AML ukládá činit za účelem zabránění zneužívání finančního systému k legalizaci výnosů z trestné činnosti a k financování terorismu určitá opatření. V této souvislosti proto Budoucí kupující vůči Budoucímu prodávajícímu bez ohledu na zbývající obsah této Smlouvy čestně prohlašuje, že (i) peněžní prostředky použité z jeho strany na úhradu Kupní ceny budou pocházet průkazně z legálních zdrojů, (ii) uzavření této Smlouvy, jakož i Kupní smlouvy neslouží/nebude sloužit k legalizaci výnosů z trestné činnosti, (iii) není tzv. politicky exponovanou osobou ani osobou politicky exponované osobě blízkou, (iv) nevztahují se na něho mezinárodní sankce a (v) legální původ peněžních prostředků použitých k úhradě Kupní ceny bude schopen v případě potřeby bezodkladně prokázat, přičemž současně bere na vědomí, že Budoucí prodávající v kontextu se svými povinnostmi vyplývajícími ze Zákona AML ohledně provádění identifikace klienta a uchovávání příslušných údajů je oprávněn požadovat na Budoucím kupujícím předložení platného průkazu totožnosti a pořídit si jeho fotokopii a s tímto výslovně souhlasí. Budoucí kupující současně prohlašuje, že pokud by některá ze splátek Kupní ceny byla z titulu této Smlouvy na Projektový účet provedena z jiného bankovního účtu, než bankovního účtu vedeného na Budoucího kupujícího jako majitele, byla by taková platba příslušnou osobou provedena na základě reálného právního důvodu, tj. zejména smlouvy o úvěru, smlouvy o zápůjčce nebo smlouvy darovací </w:t>
      </w:r>
      <w:r w:rsidR="007934B3" w:rsidRPr="007934B3">
        <w:rPr>
          <w:rFonts w:ascii="Calibri" w:hAnsi="Calibri" w:cs="Calibri"/>
        </w:rPr>
        <w:lastRenderedPageBreak/>
        <w:t xml:space="preserve">uzavřené mezi majitelem příslušného účtu a Budoucím kupujícím, s tím, že pokud by taková situace reálně nastala, doloží Budoucí kupující příslušný právní důvod platby budoucí Kupní ceny z účtu třetí osoby na Projektový účet bezodkladně i bez příslušné žádosti předložením příslušné listiny, z níž bude Budoucí prodávající oprávněn pořídit si pro účely evidence v intencích Zákona AML fotokopii. </w:t>
      </w:r>
    </w:p>
    <w:p w14:paraId="01545C30" w14:textId="77777777" w:rsidR="007934B3" w:rsidRPr="007934B3" w:rsidRDefault="007934B3" w:rsidP="00253539">
      <w:pPr>
        <w:spacing w:line="260" w:lineRule="exact"/>
        <w:jc w:val="both"/>
        <w:rPr>
          <w:rFonts w:ascii="Calibri" w:hAnsi="Calibri" w:cs="Calibri"/>
        </w:rPr>
      </w:pPr>
    </w:p>
    <w:p w14:paraId="72843086" w14:textId="78CFFB9B" w:rsidR="00D70C11" w:rsidRDefault="00D70C11" w:rsidP="00253539">
      <w:pPr>
        <w:numPr>
          <w:ilvl w:val="1"/>
          <w:numId w:val="20"/>
        </w:numPr>
        <w:spacing w:line="260" w:lineRule="exact"/>
        <w:jc w:val="both"/>
        <w:rPr>
          <w:rFonts w:ascii="Calibri" w:hAnsi="Calibri" w:cs="Calibri"/>
        </w:rPr>
      </w:pPr>
      <w:r w:rsidRPr="00E31CE6">
        <w:rPr>
          <w:rFonts w:ascii="Calibri" w:hAnsi="Calibri" w:cs="Calibri"/>
          <w:b/>
          <w:bCs/>
        </w:rPr>
        <w:t xml:space="preserve">8. </w:t>
      </w:r>
      <w:r w:rsidR="007934B3" w:rsidRPr="00E31CE6">
        <w:rPr>
          <w:rFonts w:ascii="Calibri" w:hAnsi="Calibri" w:cs="Calibri"/>
          <w:b/>
          <w:bCs/>
        </w:rPr>
        <w:t>Závěrečná ujednání</w:t>
      </w:r>
    </w:p>
    <w:p w14:paraId="0245BCA8" w14:textId="2AB43265" w:rsidR="007934B3" w:rsidRPr="00E34A56" w:rsidRDefault="00DA7FA2" w:rsidP="00253539">
      <w:pPr>
        <w:numPr>
          <w:ilvl w:val="1"/>
          <w:numId w:val="21"/>
        </w:numPr>
        <w:spacing w:line="260" w:lineRule="exact"/>
        <w:jc w:val="both"/>
        <w:rPr>
          <w:rFonts w:ascii="Calibri" w:hAnsi="Calibri" w:cs="Calibri"/>
        </w:rPr>
      </w:pPr>
      <w:r w:rsidRPr="00E34A56">
        <w:rPr>
          <w:rFonts w:ascii="Calibri" w:hAnsi="Calibri" w:cs="Calibri"/>
        </w:rPr>
        <w:t xml:space="preserve">8.1. </w:t>
      </w:r>
      <w:r w:rsidR="007934B3" w:rsidRPr="00E34A56">
        <w:rPr>
          <w:rFonts w:ascii="Calibri" w:hAnsi="Calibri" w:cs="Calibri"/>
        </w:rPr>
        <w:t xml:space="preserve">Všechna sdělení předpokládaná v této Smlouvě budou prováděna doporučeným dopisem nebo v České republice zavedenou kurýrní službou na adresy sídla, resp. bydliště druhé Smluvní strany uvedené v záhlaví této Smlouvy. Písemná forma se výslovně považuje za dodrženou, a to i případě právních jednání spočívajících v odstoupení od této Smlouvy, rovněž doručením prostřednictvím elektronické pošty, a to na následující emailové adresy: </w:t>
      </w:r>
    </w:p>
    <w:p w14:paraId="726C1E2A" w14:textId="4319B975" w:rsidR="00DA7FA2" w:rsidRPr="00DA7FA2" w:rsidRDefault="00DA7FA2" w:rsidP="00253539">
      <w:pPr>
        <w:pStyle w:val="Odstavecseseznamem"/>
        <w:numPr>
          <w:ilvl w:val="0"/>
          <w:numId w:val="21"/>
        </w:numPr>
        <w:spacing w:line="260" w:lineRule="exact"/>
        <w:ind w:left="426"/>
        <w:jc w:val="both"/>
        <w:rPr>
          <w:rFonts w:ascii="Calibri" w:hAnsi="Calibri" w:cs="Calibri"/>
        </w:rPr>
      </w:pPr>
      <w:r w:rsidRPr="00DA7FA2">
        <w:rPr>
          <w:rFonts w:ascii="Calibri" w:hAnsi="Calibri" w:cs="Calibri"/>
        </w:rPr>
        <w:t xml:space="preserve">Budoucímu prodávajícímu na emailovou adresu: </w:t>
      </w:r>
      <w:ins w:id="15" w:author="AK" w:date="2025-02-25T16:44:00Z" w16du:dateUtc="2025-02-25T15:44:00Z">
        <w:r w:rsidR="0088198F">
          <w:rPr>
            <w:rFonts w:ascii="Calibri" w:hAnsi="Calibri" w:cs="Calibri"/>
          </w:rPr>
          <w:fldChar w:fldCharType="begin"/>
        </w:r>
        <w:r w:rsidR="0088198F">
          <w:rPr>
            <w:rFonts w:ascii="Calibri" w:hAnsi="Calibri" w:cs="Calibri"/>
          </w:rPr>
          <w:instrText>HYPERLINK "mailto:</w:instrText>
        </w:r>
      </w:ins>
      <w:ins w:id="16" w:author="AK" w:date="2025-02-25T16:43:00Z" w16du:dateUtc="2025-02-25T15:43:00Z">
        <w:r w:rsidR="0088198F">
          <w:rPr>
            <w:rFonts w:ascii="Calibri" w:hAnsi="Calibri" w:cs="Calibri"/>
          </w:rPr>
          <w:instrText>info@bytovydumruzy</w:instrText>
        </w:r>
      </w:ins>
      <w:ins w:id="17" w:author="AK" w:date="2025-02-25T16:44:00Z" w16du:dateUtc="2025-02-25T15:44:00Z">
        <w:r w:rsidR="0088198F">
          <w:rPr>
            <w:rFonts w:ascii="Calibri" w:hAnsi="Calibri" w:cs="Calibri"/>
          </w:rPr>
          <w:instrText>ne.cz"</w:instrText>
        </w:r>
        <w:r w:rsidR="0088198F">
          <w:rPr>
            <w:rFonts w:ascii="Calibri" w:hAnsi="Calibri" w:cs="Calibri"/>
          </w:rPr>
        </w:r>
        <w:r w:rsidR="0088198F">
          <w:rPr>
            <w:rFonts w:ascii="Calibri" w:hAnsi="Calibri" w:cs="Calibri"/>
          </w:rPr>
          <w:fldChar w:fldCharType="separate"/>
        </w:r>
      </w:ins>
      <w:ins w:id="18" w:author="AK" w:date="2025-02-25T16:43:00Z" w16du:dateUtc="2025-02-25T15:43:00Z">
        <w:r w:rsidR="0088198F" w:rsidRPr="00D617F6">
          <w:rPr>
            <w:rStyle w:val="Hypertextovodkaz"/>
            <w:rFonts w:ascii="Calibri" w:hAnsi="Calibri" w:cs="Calibri"/>
          </w:rPr>
          <w:t>info@bytovydumruzy</w:t>
        </w:r>
      </w:ins>
      <w:ins w:id="19" w:author="AK" w:date="2025-02-25T16:44:00Z" w16du:dateUtc="2025-02-25T15:44:00Z">
        <w:r w:rsidR="0088198F" w:rsidRPr="00D617F6">
          <w:rPr>
            <w:rStyle w:val="Hypertextovodkaz"/>
            <w:rFonts w:ascii="Calibri" w:hAnsi="Calibri" w:cs="Calibri"/>
          </w:rPr>
          <w:t>ne.cz</w:t>
        </w:r>
        <w:r w:rsidR="0088198F">
          <w:rPr>
            <w:rFonts w:ascii="Calibri" w:hAnsi="Calibri" w:cs="Calibri"/>
          </w:rPr>
          <w:fldChar w:fldCharType="end"/>
        </w:r>
        <w:r w:rsidR="0088198F">
          <w:rPr>
            <w:rFonts w:ascii="Calibri" w:hAnsi="Calibri" w:cs="Calibri"/>
          </w:rPr>
          <w:t xml:space="preserve"> </w:t>
        </w:r>
      </w:ins>
      <w:del w:id="20" w:author="AK" w:date="2025-02-25T16:44:00Z" w16du:dateUtc="2025-02-25T15:44:00Z">
        <w:r w:rsidR="009348BC" w:rsidRPr="00A9300F" w:rsidDel="0088198F">
          <w:rPr>
            <w:rFonts w:ascii="Calibri" w:hAnsi="Calibri" w:cs="Calibri"/>
          </w:rPr>
          <w:delText>Johnysteell@email.cz</w:delText>
        </w:r>
      </w:del>
      <w:r w:rsidRPr="00DA7FA2">
        <w:rPr>
          <w:rFonts w:ascii="Calibri" w:hAnsi="Calibri" w:cs="Calibri"/>
        </w:rPr>
        <w:t xml:space="preserve">; </w:t>
      </w:r>
    </w:p>
    <w:p w14:paraId="38CE186F" w14:textId="564E2E16" w:rsidR="00DA7FA2" w:rsidRPr="00DA7FA2" w:rsidRDefault="00DA7FA2" w:rsidP="00253539">
      <w:pPr>
        <w:pStyle w:val="Odstavecseseznamem"/>
        <w:numPr>
          <w:ilvl w:val="0"/>
          <w:numId w:val="21"/>
        </w:numPr>
        <w:spacing w:line="260" w:lineRule="exact"/>
        <w:ind w:left="426"/>
        <w:jc w:val="both"/>
        <w:rPr>
          <w:rFonts w:ascii="Calibri" w:hAnsi="Calibri" w:cs="Calibri"/>
        </w:rPr>
      </w:pPr>
      <w:r w:rsidRPr="00DA7FA2">
        <w:rPr>
          <w:rFonts w:ascii="Calibri" w:hAnsi="Calibri" w:cs="Calibri"/>
        </w:rPr>
        <w:t xml:space="preserve">Budoucímu kupujícímu na emailovou adresu: </w:t>
      </w:r>
      <w:r w:rsidR="009348BC">
        <w:rPr>
          <w:rFonts w:ascii="Calibri" w:hAnsi="Calibri" w:cs="Calibri"/>
        </w:rPr>
        <w:t xml:space="preserve">DOPLNIT </w:t>
      </w:r>
    </w:p>
    <w:p w14:paraId="48632DDB" w14:textId="64FAB4EA" w:rsidR="007934B3" w:rsidRPr="007934B3" w:rsidRDefault="009348BC" w:rsidP="00253539">
      <w:pPr>
        <w:numPr>
          <w:ilvl w:val="1"/>
          <w:numId w:val="21"/>
        </w:numPr>
        <w:spacing w:line="260" w:lineRule="exact"/>
        <w:jc w:val="both"/>
        <w:rPr>
          <w:rFonts w:ascii="Calibri" w:hAnsi="Calibri" w:cs="Calibri"/>
        </w:rPr>
      </w:pPr>
      <w:r>
        <w:rPr>
          <w:rFonts w:ascii="Calibri" w:hAnsi="Calibri" w:cs="Calibri"/>
        </w:rPr>
        <w:t xml:space="preserve">8.2. </w:t>
      </w:r>
      <w:r w:rsidR="007934B3" w:rsidRPr="007934B3">
        <w:rPr>
          <w:rFonts w:ascii="Calibri" w:hAnsi="Calibri" w:cs="Calibri"/>
        </w:rPr>
        <w:t xml:space="preserve">Budoucí prodávající souhlasí s tím, aby Budoucí kupující předložil tuto Smlouvu Úvěrující bance. Obdobně souhlasí Budoucí kupující s tím, aby Budoucí prodávající předložil tuto Smlouvu Bance, pokud bude investiční úvěr reálně sjednán. </w:t>
      </w:r>
    </w:p>
    <w:p w14:paraId="1FE30693" w14:textId="1E70DCD0" w:rsidR="007934B3" w:rsidRPr="007934B3" w:rsidRDefault="009348BC" w:rsidP="00253539">
      <w:pPr>
        <w:numPr>
          <w:ilvl w:val="1"/>
          <w:numId w:val="21"/>
        </w:numPr>
        <w:spacing w:line="260" w:lineRule="exact"/>
        <w:jc w:val="both"/>
        <w:rPr>
          <w:rFonts w:ascii="Calibri" w:hAnsi="Calibri" w:cs="Calibri"/>
        </w:rPr>
      </w:pPr>
      <w:r>
        <w:rPr>
          <w:rFonts w:ascii="Calibri" w:hAnsi="Calibri" w:cs="Calibri"/>
        </w:rPr>
        <w:t xml:space="preserve">8.3. </w:t>
      </w:r>
      <w:r w:rsidR="007934B3" w:rsidRPr="007934B3">
        <w:rPr>
          <w:rFonts w:ascii="Calibri" w:hAnsi="Calibri" w:cs="Calibri"/>
        </w:rPr>
        <w:t xml:space="preserve">Platnost veškerých změn a doplňků této Smlouvy je vázána na dodržení formy písemného dodatku. Smlouva je vyhotovena v třech stejnopisech, z nichž jeden exemplář obdržel Budoucí prodávající a dva Budoucí kupující, z toho jeden pro potřeby následného předání Úvěrující bance. </w:t>
      </w:r>
    </w:p>
    <w:p w14:paraId="4727E87F" w14:textId="77777777" w:rsidR="009348BC" w:rsidRDefault="007934B3" w:rsidP="00253539">
      <w:pPr>
        <w:spacing w:line="260" w:lineRule="exact"/>
        <w:jc w:val="both"/>
        <w:rPr>
          <w:rFonts w:ascii="Calibri" w:hAnsi="Calibri" w:cs="Calibri"/>
          <w:b/>
          <w:bCs/>
        </w:rPr>
      </w:pPr>
      <w:r w:rsidRPr="007934B3">
        <w:rPr>
          <w:rFonts w:ascii="Calibri" w:hAnsi="Calibri" w:cs="Calibri"/>
          <w:b/>
          <w:bCs/>
        </w:rPr>
        <w:t>Přílohy:</w:t>
      </w:r>
    </w:p>
    <w:p w14:paraId="0F868AA5" w14:textId="77777777" w:rsidR="009348BC" w:rsidRDefault="007934B3" w:rsidP="00253539">
      <w:pPr>
        <w:spacing w:line="260" w:lineRule="exact"/>
        <w:jc w:val="both"/>
        <w:rPr>
          <w:rFonts w:ascii="Calibri" w:hAnsi="Calibri" w:cs="Calibri"/>
        </w:rPr>
      </w:pPr>
      <w:r w:rsidRPr="007934B3">
        <w:rPr>
          <w:rFonts w:ascii="Calibri" w:hAnsi="Calibri" w:cs="Calibri"/>
          <w:b/>
          <w:bCs/>
        </w:rPr>
        <w:t xml:space="preserve"> </w:t>
      </w:r>
      <w:r w:rsidRPr="007934B3">
        <w:rPr>
          <w:rFonts w:ascii="Calibri" w:hAnsi="Calibri" w:cs="Calibri"/>
        </w:rPr>
        <w:t xml:space="preserve">- č. 1 - Vzorový koncept Kupní smlouvy </w:t>
      </w:r>
    </w:p>
    <w:p w14:paraId="4A6201CB" w14:textId="77777777" w:rsidR="009348BC" w:rsidRDefault="007934B3" w:rsidP="00253539">
      <w:pPr>
        <w:spacing w:line="260" w:lineRule="exact"/>
        <w:jc w:val="both"/>
        <w:rPr>
          <w:rFonts w:ascii="Calibri" w:hAnsi="Calibri" w:cs="Calibri"/>
        </w:rPr>
      </w:pPr>
      <w:r w:rsidRPr="007934B3">
        <w:rPr>
          <w:rFonts w:ascii="Calibri" w:hAnsi="Calibri" w:cs="Calibri"/>
        </w:rPr>
        <w:t>- č. 2 - Schéma jednotek a jejich umístění</w:t>
      </w:r>
    </w:p>
    <w:p w14:paraId="508577A7" w14:textId="77777777" w:rsidR="009348BC" w:rsidRDefault="007934B3" w:rsidP="00253539">
      <w:pPr>
        <w:spacing w:line="260" w:lineRule="exact"/>
        <w:jc w:val="both"/>
        <w:rPr>
          <w:rFonts w:ascii="Calibri" w:hAnsi="Calibri" w:cs="Calibri"/>
        </w:rPr>
      </w:pPr>
      <w:r w:rsidRPr="007934B3">
        <w:rPr>
          <w:rFonts w:ascii="Calibri" w:hAnsi="Calibri" w:cs="Calibri"/>
        </w:rPr>
        <w:t xml:space="preserve"> - č. 3 - Popis standardního a nadstandardního příplatkového vybavení Bytu v Jednotce Byt</w:t>
      </w:r>
    </w:p>
    <w:p w14:paraId="238DCA01" w14:textId="74753BD6" w:rsidR="007934B3" w:rsidRPr="007934B3" w:rsidRDefault="007934B3" w:rsidP="00253539">
      <w:pPr>
        <w:spacing w:line="260" w:lineRule="exact"/>
        <w:jc w:val="both"/>
        <w:rPr>
          <w:rFonts w:ascii="Calibri" w:hAnsi="Calibri" w:cs="Calibri"/>
        </w:rPr>
      </w:pPr>
      <w:r w:rsidRPr="007934B3">
        <w:rPr>
          <w:rFonts w:ascii="Calibri" w:hAnsi="Calibri" w:cs="Calibri"/>
        </w:rPr>
        <w:t xml:space="preserve"> - č. 4 - Pravidla klientských změn </w:t>
      </w:r>
    </w:p>
    <w:p w14:paraId="118B56F7" w14:textId="77777777" w:rsidR="007934B3" w:rsidRPr="007934B3" w:rsidRDefault="007934B3" w:rsidP="00253539">
      <w:pPr>
        <w:spacing w:line="260" w:lineRule="exact"/>
        <w:jc w:val="both"/>
        <w:rPr>
          <w:rFonts w:ascii="Calibri" w:hAnsi="Calibri" w:cs="Calibri"/>
        </w:rPr>
      </w:pPr>
      <w:r w:rsidRPr="007934B3">
        <w:rPr>
          <w:rFonts w:ascii="Calibri" w:hAnsi="Calibri" w:cs="Calibri"/>
        </w:rPr>
        <w:t xml:space="preserve">V Praze, dne …………………. </w:t>
      </w:r>
    </w:p>
    <w:p w14:paraId="299409F7" w14:textId="215B9F19" w:rsidR="007934B3" w:rsidRPr="007934B3" w:rsidRDefault="007934B3" w:rsidP="00253539">
      <w:pPr>
        <w:spacing w:line="260" w:lineRule="exact"/>
        <w:jc w:val="both"/>
        <w:rPr>
          <w:rFonts w:ascii="Calibri" w:hAnsi="Calibri" w:cs="Calibri"/>
        </w:rPr>
      </w:pPr>
      <w:r w:rsidRPr="007934B3">
        <w:rPr>
          <w:rFonts w:ascii="Calibri" w:hAnsi="Calibri" w:cs="Calibri"/>
        </w:rPr>
        <w:t xml:space="preserve">B u d o u c í p r o d á v a j í c í : </w:t>
      </w:r>
      <w:r w:rsidR="00815169">
        <w:rPr>
          <w:rFonts w:ascii="Calibri" w:hAnsi="Calibri" w:cs="Calibri"/>
        </w:rPr>
        <w:tab/>
      </w:r>
      <w:r w:rsidR="00815169">
        <w:rPr>
          <w:rFonts w:ascii="Calibri" w:hAnsi="Calibri" w:cs="Calibri"/>
        </w:rPr>
        <w:tab/>
      </w:r>
      <w:r w:rsidR="00815169">
        <w:rPr>
          <w:rFonts w:ascii="Calibri" w:hAnsi="Calibri" w:cs="Calibri"/>
        </w:rPr>
        <w:tab/>
      </w:r>
      <w:r w:rsidR="00815169">
        <w:rPr>
          <w:rFonts w:ascii="Calibri" w:hAnsi="Calibri" w:cs="Calibri"/>
        </w:rPr>
        <w:tab/>
      </w:r>
      <w:r w:rsidRPr="007934B3">
        <w:rPr>
          <w:rFonts w:ascii="Calibri" w:hAnsi="Calibri" w:cs="Calibri"/>
        </w:rPr>
        <w:t xml:space="preserve">B u d o u c í k u p u j í c í : </w:t>
      </w:r>
    </w:p>
    <w:p w14:paraId="2F4F001B" w14:textId="54250BF0" w:rsidR="007934B3" w:rsidRPr="007934B3" w:rsidRDefault="007934B3" w:rsidP="00253539">
      <w:pPr>
        <w:spacing w:line="260" w:lineRule="exact"/>
        <w:jc w:val="both"/>
        <w:rPr>
          <w:rFonts w:ascii="Calibri" w:hAnsi="Calibri" w:cs="Calibri"/>
        </w:rPr>
      </w:pPr>
      <w:r w:rsidRPr="007934B3">
        <w:rPr>
          <w:rFonts w:ascii="Calibri" w:hAnsi="Calibri" w:cs="Calibri"/>
        </w:rPr>
        <w:t xml:space="preserve">…………………………………………. </w:t>
      </w:r>
      <w:r w:rsidR="00815169">
        <w:rPr>
          <w:rFonts w:ascii="Calibri" w:hAnsi="Calibri" w:cs="Calibri"/>
        </w:rPr>
        <w:tab/>
      </w:r>
      <w:r w:rsidR="00815169">
        <w:rPr>
          <w:rFonts w:ascii="Calibri" w:hAnsi="Calibri" w:cs="Calibri"/>
        </w:rPr>
        <w:tab/>
      </w:r>
      <w:r w:rsidR="00815169">
        <w:rPr>
          <w:rFonts w:ascii="Calibri" w:hAnsi="Calibri" w:cs="Calibri"/>
        </w:rPr>
        <w:tab/>
      </w:r>
      <w:r w:rsidR="00815169">
        <w:rPr>
          <w:rFonts w:ascii="Calibri" w:hAnsi="Calibri" w:cs="Calibri"/>
        </w:rPr>
        <w:tab/>
      </w:r>
      <w:r w:rsidRPr="007934B3">
        <w:rPr>
          <w:rFonts w:ascii="Calibri" w:hAnsi="Calibri" w:cs="Calibri"/>
        </w:rPr>
        <w:t xml:space="preserve">….….…………………………………. </w:t>
      </w:r>
    </w:p>
    <w:p w14:paraId="04C3C834" w14:textId="5D1EF649" w:rsidR="007934B3" w:rsidRPr="007934B3" w:rsidRDefault="007934B3" w:rsidP="00253539">
      <w:pPr>
        <w:spacing w:line="260" w:lineRule="exact"/>
        <w:jc w:val="both"/>
        <w:rPr>
          <w:rFonts w:ascii="Calibri" w:hAnsi="Calibri" w:cs="Calibri"/>
        </w:rPr>
      </w:pPr>
      <w:r w:rsidRPr="007934B3">
        <w:rPr>
          <w:rFonts w:ascii="Calibri" w:hAnsi="Calibri" w:cs="Calibri"/>
        </w:rPr>
        <w:t xml:space="preserve">za </w:t>
      </w:r>
      <w:r w:rsidR="00815169" w:rsidRPr="00815169">
        <w:rPr>
          <w:rFonts w:ascii="Calibri" w:hAnsi="Calibri" w:cs="Calibri"/>
        </w:rPr>
        <w:t>Rezidence Na Jivinách s.r.o.</w:t>
      </w:r>
      <w:r w:rsidRPr="007934B3">
        <w:rPr>
          <w:rFonts w:ascii="Calibri" w:hAnsi="Calibri" w:cs="Calibri"/>
        </w:rPr>
        <w:t xml:space="preserve"> </w:t>
      </w:r>
    </w:p>
    <w:p w14:paraId="42C352B7" w14:textId="07DB3746" w:rsidR="007164D6" w:rsidRPr="002619B1" w:rsidRDefault="008C5C0C" w:rsidP="00253539">
      <w:pPr>
        <w:spacing w:line="260" w:lineRule="exact"/>
        <w:jc w:val="both"/>
        <w:rPr>
          <w:rFonts w:ascii="Calibri" w:hAnsi="Calibri" w:cs="Calibri"/>
        </w:rPr>
      </w:pPr>
      <w:r>
        <w:rPr>
          <w:rFonts w:ascii="Calibri" w:hAnsi="Calibri" w:cs="Calibri"/>
        </w:rPr>
        <w:t xml:space="preserve">Jan Turek, jednatel </w:t>
      </w:r>
    </w:p>
    <w:sectPr w:rsidR="007164D6" w:rsidRPr="002619B1">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K" w:date="2025-01-07T13:30:00Z" w:initials="AK">
    <w:p w14:paraId="07369C69" w14:textId="77777777" w:rsidR="00FA075C" w:rsidRDefault="00FA075C" w:rsidP="00FA075C">
      <w:pPr>
        <w:pStyle w:val="Textkomente"/>
      </w:pPr>
      <w:r>
        <w:rPr>
          <w:rStyle w:val="Odkaznakoment"/>
        </w:rPr>
        <w:annotationRef/>
      </w:r>
      <w:r>
        <w:t>Doplnit, aktualizovat popis dle konkrétního bytu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7369C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DA0DE3F" w16cex:dateUtc="2025-01-07T1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7369C69" w16cid:durableId="1DA0DE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F75AF6" w14:textId="77777777" w:rsidR="00F14787" w:rsidRDefault="00F14787" w:rsidP="00E31CE6">
      <w:pPr>
        <w:spacing w:after="0" w:line="240" w:lineRule="auto"/>
      </w:pPr>
      <w:r>
        <w:separator/>
      </w:r>
    </w:p>
  </w:endnote>
  <w:endnote w:type="continuationSeparator" w:id="0">
    <w:p w14:paraId="4A34F992" w14:textId="77777777" w:rsidR="00F14787" w:rsidRDefault="00F14787" w:rsidP="00E3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45916712"/>
      <w:docPartObj>
        <w:docPartGallery w:val="Page Numbers (Bottom of Page)"/>
        <w:docPartUnique/>
      </w:docPartObj>
    </w:sdtPr>
    <w:sdtContent>
      <w:p w14:paraId="3D0A5905" w14:textId="53664A3C" w:rsidR="00E31CE6" w:rsidRDefault="00E31CE6">
        <w:pPr>
          <w:pStyle w:val="Zpat"/>
          <w:jc w:val="center"/>
        </w:pPr>
        <w:r>
          <w:fldChar w:fldCharType="begin"/>
        </w:r>
        <w:r>
          <w:instrText>PAGE   \* MERGEFORMAT</w:instrText>
        </w:r>
        <w:r>
          <w:fldChar w:fldCharType="separate"/>
        </w:r>
        <w:r>
          <w:t>2</w:t>
        </w:r>
        <w:r>
          <w:fldChar w:fldCharType="end"/>
        </w:r>
      </w:p>
    </w:sdtContent>
  </w:sdt>
  <w:p w14:paraId="71BAA15C" w14:textId="77777777" w:rsidR="00E31CE6" w:rsidRDefault="00E31CE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7576C3" w14:textId="77777777" w:rsidR="00F14787" w:rsidRDefault="00F14787" w:rsidP="00E31CE6">
      <w:pPr>
        <w:spacing w:after="0" w:line="240" w:lineRule="auto"/>
      </w:pPr>
      <w:r>
        <w:separator/>
      </w:r>
    </w:p>
  </w:footnote>
  <w:footnote w:type="continuationSeparator" w:id="0">
    <w:p w14:paraId="5F1CAD40" w14:textId="77777777" w:rsidR="00F14787" w:rsidRDefault="00F14787" w:rsidP="00E31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404F66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3C06B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C7CFC8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EF9D26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EB57FE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C5522C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DB2111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BBCB6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C8BDF6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FF5893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CD5944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15BD1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8799ED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F300E5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424272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673837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BE950D3"/>
    <w:multiLevelType w:val="hybridMultilevel"/>
    <w:tmpl w:val="FBB87772"/>
    <w:lvl w:ilvl="0" w:tplc="D4844992">
      <w:start w:val="2"/>
      <w:numFmt w:val="decimal"/>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BC667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A7562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A266A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EB2769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13D8A8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5536766">
    <w:abstractNumId w:val="5"/>
  </w:num>
  <w:num w:numId="2" w16cid:durableId="1816952715">
    <w:abstractNumId w:val="11"/>
  </w:num>
  <w:num w:numId="3" w16cid:durableId="1203900721">
    <w:abstractNumId w:val="12"/>
  </w:num>
  <w:num w:numId="4" w16cid:durableId="853109114">
    <w:abstractNumId w:val="10"/>
  </w:num>
  <w:num w:numId="5" w16cid:durableId="977731957">
    <w:abstractNumId w:val="7"/>
  </w:num>
  <w:num w:numId="6" w16cid:durableId="321155402">
    <w:abstractNumId w:val="15"/>
  </w:num>
  <w:num w:numId="7" w16cid:durableId="1696148676">
    <w:abstractNumId w:val="6"/>
  </w:num>
  <w:num w:numId="8" w16cid:durableId="681474009">
    <w:abstractNumId w:val="1"/>
  </w:num>
  <w:num w:numId="9" w16cid:durableId="476187360">
    <w:abstractNumId w:val="21"/>
  </w:num>
  <w:num w:numId="10" w16cid:durableId="1372726789">
    <w:abstractNumId w:val="8"/>
  </w:num>
  <w:num w:numId="11" w16cid:durableId="1105617132">
    <w:abstractNumId w:val="17"/>
  </w:num>
  <w:num w:numId="12" w16cid:durableId="365953422">
    <w:abstractNumId w:val="14"/>
  </w:num>
  <w:num w:numId="13" w16cid:durableId="1290238126">
    <w:abstractNumId w:val="4"/>
  </w:num>
  <w:num w:numId="14" w16cid:durableId="2080396472">
    <w:abstractNumId w:val="19"/>
  </w:num>
  <w:num w:numId="15" w16cid:durableId="1828667697">
    <w:abstractNumId w:val="20"/>
  </w:num>
  <w:num w:numId="16" w16cid:durableId="1222519598">
    <w:abstractNumId w:val="3"/>
  </w:num>
  <w:num w:numId="17" w16cid:durableId="766317756">
    <w:abstractNumId w:val="2"/>
  </w:num>
  <w:num w:numId="18" w16cid:durableId="306593289">
    <w:abstractNumId w:val="13"/>
  </w:num>
  <w:num w:numId="19" w16cid:durableId="344552878">
    <w:abstractNumId w:val="9"/>
  </w:num>
  <w:num w:numId="20" w16cid:durableId="1461993925">
    <w:abstractNumId w:val="18"/>
  </w:num>
  <w:num w:numId="21" w16cid:durableId="1798527165">
    <w:abstractNumId w:val="0"/>
  </w:num>
  <w:num w:numId="22" w16cid:durableId="171966535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K">
    <w15:presenceInfo w15:providerId="None" w15:userId="AK"/>
  </w15:person>
  <w15:person w15:author="Štěpán David">
    <w15:presenceInfo w15:providerId="Windows Live" w15:userId="5b7aecd9eca8260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4B3"/>
    <w:rsid w:val="000043FF"/>
    <w:rsid w:val="00011AFE"/>
    <w:rsid w:val="00036E17"/>
    <w:rsid w:val="00060EDC"/>
    <w:rsid w:val="0006299D"/>
    <w:rsid w:val="000C40C9"/>
    <w:rsid w:val="000E1510"/>
    <w:rsid w:val="000F51A2"/>
    <w:rsid w:val="00106498"/>
    <w:rsid w:val="00123487"/>
    <w:rsid w:val="001631C1"/>
    <w:rsid w:val="00191243"/>
    <w:rsid w:val="001B01BF"/>
    <w:rsid w:val="001C27DE"/>
    <w:rsid w:val="001D348A"/>
    <w:rsid w:val="001F1536"/>
    <w:rsid w:val="001F2B1B"/>
    <w:rsid w:val="001F6CF7"/>
    <w:rsid w:val="00220727"/>
    <w:rsid w:val="00244F96"/>
    <w:rsid w:val="00253539"/>
    <w:rsid w:val="002619B1"/>
    <w:rsid w:val="002749E7"/>
    <w:rsid w:val="00297242"/>
    <w:rsid w:val="002A4CAE"/>
    <w:rsid w:val="002B664C"/>
    <w:rsid w:val="002D236B"/>
    <w:rsid w:val="002E4AAB"/>
    <w:rsid w:val="003409C7"/>
    <w:rsid w:val="00364007"/>
    <w:rsid w:val="00381D42"/>
    <w:rsid w:val="00394615"/>
    <w:rsid w:val="003B2BFF"/>
    <w:rsid w:val="003F614A"/>
    <w:rsid w:val="00430686"/>
    <w:rsid w:val="004414B8"/>
    <w:rsid w:val="004C29C3"/>
    <w:rsid w:val="00512C99"/>
    <w:rsid w:val="00514225"/>
    <w:rsid w:val="00593309"/>
    <w:rsid w:val="005A2E7E"/>
    <w:rsid w:val="005F519A"/>
    <w:rsid w:val="00606582"/>
    <w:rsid w:val="00617003"/>
    <w:rsid w:val="00617497"/>
    <w:rsid w:val="00657059"/>
    <w:rsid w:val="00657757"/>
    <w:rsid w:val="00696613"/>
    <w:rsid w:val="006A0363"/>
    <w:rsid w:val="006B5DC7"/>
    <w:rsid w:val="006F4D25"/>
    <w:rsid w:val="007164D6"/>
    <w:rsid w:val="007214D6"/>
    <w:rsid w:val="00721B61"/>
    <w:rsid w:val="00722A3F"/>
    <w:rsid w:val="00734CB7"/>
    <w:rsid w:val="00746F31"/>
    <w:rsid w:val="00766F86"/>
    <w:rsid w:val="00780650"/>
    <w:rsid w:val="007934B3"/>
    <w:rsid w:val="007C0315"/>
    <w:rsid w:val="007C445C"/>
    <w:rsid w:val="007F60F1"/>
    <w:rsid w:val="00801038"/>
    <w:rsid w:val="00815169"/>
    <w:rsid w:val="008163F9"/>
    <w:rsid w:val="0083060B"/>
    <w:rsid w:val="00831C62"/>
    <w:rsid w:val="0088198F"/>
    <w:rsid w:val="00892669"/>
    <w:rsid w:val="00893E0E"/>
    <w:rsid w:val="008A0385"/>
    <w:rsid w:val="008B1557"/>
    <w:rsid w:val="008B5321"/>
    <w:rsid w:val="008C484C"/>
    <w:rsid w:val="008C5C0C"/>
    <w:rsid w:val="0092503E"/>
    <w:rsid w:val="009348BC"/>
    <w:rsid w:val="009656D7"/>
    <w:rsid w:val="009679C7"/>
    <w:rsid w:val="00971F68"/>
    <w:rsid w:val="00986D61"/>
    <w:rsid w:val="009A7743"/>
    <w:rsid w:val="009B6F82"/>
    <w:rsid w:val="009B75E7"/>
    <w:rsid w:val="009C5F4A"/>
    <w:rsid w:val="009D6AD4"/>
    <w:rsid w:val="009E0F29"/>
    <w:rsid w:val="00A26A78"/>
    <w:rsid w:val="00A50730"/>
    <w:rsid w:val="00A54944"/>
    <w:rsid w:val="00A7589D"/>
    <w:rsid w:val="00A8546E"/>
    <w:rsid w:val="00AA70F1"/>
    <w:rsid w:val="00AC0D29"/>
    <w:rsid w:val="00AC3984"/>
    <w:rsid w:val="00AE7FBB"/>
    <w:rsid w:val="00AF12C5"/>
    <w:rsid w:val="00AF6C7B"/>
    <w:rsid w:val="00B5633B"/>
    <w:rsid w:val="00B72335"/>
    <w:rsid w:val="00B7336F"/>
    <w:rsid w:val="00B86E48"/>
    <w:rsid w:val="00B95AB5"/>
    <w:rsid w:val="00BA6FAA"/>
    <w:rsid w:val="00BE0E9F"/>
    <w:rsid w:val="00C17224"/>
    <w:rsid w:val="00C32BC6"/>
    <w:rsid w:val="00C36B93"/>
    <w:rsid w:val="00C36C5B"/>
    <w:rsid w:val="00C470DA"/>
    <w:rsid w:val="00C95CF4"/>
    <w:rsid w:val="00CA71F2"/>
    <w:rsid w:val="00CC12B1"/>
    <w:rsid w:val="00CD7457"/>
    <w:rsid w:val="00D02519"/>
    <w:rsid w:val="00D27343"/>
    <w:rsid w:val="00D507FC"/>
    <w:rsid w:val="00D70B47"/>
    <w:rsid w:val="00D70C11"/>
    <w:rsid w:val="00D91911"/>
    <w:rsid w:val="00DA7FA2"/>
    <w:rsid w:val="00DB7066"/>
    <w:rsid w:val="00DD1DA8"/>
    <w:rsid w:val="00DE3D48"/>
    <w:rsid w:val="00E2473A"/>
    <w:rsid w:val="00E31CE6"/>
    <w:rsid w:val="00E31E24"/>
    <w:rsid w:val="00E34A56"/>
    <w:rsid w:val="00E35808"/>
    <w:rsid w:val="00E528B7"/>
    <w:rsid w:val="00E552A2"/>
    <w:rsid w:val="00E56EEE"/>
    <w:rsid w:val="00EC529E"/>
    <w:rsid w:val="00EF2BA9"/>
    <w:rsid w:val="00F1451B"/>
    <w:rsid w:val="00F14787"/>
    <w:rsid w:val="00F35DA5"/>
    <w:rsid w:val="00F37800"/>
    <w:rsid w:val="00F41C60"/>
    <w:rsid w:val="00F70C3F"/>
    <w:rsid w:val="00F72DF9"/>
    <w:rsid w:val="00F76B56"/>
    <w:rsid w:val="00F84EF4"/>
    <w:rsid w:val="00F86F68"/>
    <w:rsid w:val="00FA075C"/>
    <w:rsid w:val="00FA37D9"/>
    <w:rsid w:val="00FA75A9"/>
    <w:rsid w:val="00FB2C30"/>
    <w:rsid w:val="00FC018F"/>
    <w:rsid w:val="00FD0C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B6F5F"/>
  <w15:chartTrackingRefBased/>
  <w15:docId w15:val="{0C52CB1F-6D34-441E-92D7-09F022A3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934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93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934B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934B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934B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934B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934B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934B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934B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934B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934B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934B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934B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934B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934B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934B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934B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934B3"/>
    <w:rPr>
      <w:rFonts w:eastAsiaTheme="majorEastAsia" w:cstheme="majorBidi"/>
      <w:color w:val="272727" w:themeColor="text1" w:themeTint="D8"/>
    </w:rPr>
  </w:style>
  <w:style w:type="paragraph" w:styleId="Nzev">
    <w:name w:val="Title"/>
    <w:basedOn w:val="Normln"/>
    <w:next w:val="Normln"/>
    <w:link w:val="NzevChar"/>
    <w:uiPriority w:val="10"/>
    <w:qFormat/>
    <w:rsid w:val="00793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934B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934B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934B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934B3"/>
    <w:pPr>
      <w:spacing w:before="160"/>
      <w:jc w:val="center"/>
    </w:pPr>
    <w:rPr>
      <w:i/>
      <w:iCs/>
      <w:color w:val="404040" w:themeColor="text1" w:themeTint="BF"/>
    </w:rPr>
  </w:style>
  <w:style w:type="character" w:customStyle="1" w:styleId="CittChar">
    <w:name w:val="Citát Char"/>
    <w:basedOn w:val="Standardnpsmoodstavce"/>
    <w:link w:val="Citt"/>
    <w:uiPriority w:val="29"/>
    <w:rsid w:val="007934B3"/>
    <w:rPr>
      <w:i/>
      <w:iCs/>
      <w:color w:val="404040" w:themeColor="text1" w:themeTint="BF"/>
    </w:rPr>
  </w:style>
  <w:style w:type="paragraph" w:styleId="Odstavecseseznamem">
    <w:name w:val="List Paragraph"/>
    <w:basedOn w:val="Normln"/>
    <w:uiPriority w:val="34"/>
    <w:qFormat/>
    <w:rsid w:val="007934B3"/>
    <w:pPr>
      <w:ind w:left="720"/>
      <w:contextualSpacing/>
    </w:pPr>
  </w:style>
  <w:style w:type="character" w:styleId="Zdraznnintenzivn">
    <w:name w:val="Intense Emphasis"/>
    <w:basedOn w:val="Standardnpsmoodstavce"/>
    <w:uiPriority w:val="21"/>
    <w:qFormat/>
    <w:rsid w:val="007934B3"/>
    <w:rPr>
      <w:i/>
      <w:iCs/>
      <w:color w:val="0F4761" w:themeColor="accent1" w:themeShade="BF"/>
    </w:rPr>
  </w:style>
  <w:style w:type="paragraph" w:styleId="Vrazncitt">
    <w:name w:val="Intense Quote"/>
    <w:basedOn w:val="Normln"/>
    <w:next w:val="Normln"/>
    <w:link w:val="VrazncittChar"/>
    <w:uiPriority w:val="30"/>
    <w:qFormat/>
    <w:rsid w:val="00793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934B3"/>
    <w:rPr>
      <w:i/>
      <w:iCs/>
      <w:color w:val="0F4761" w:themeColor="accent1" w:themeShade="BF"/>
    </w:rPr>
  </w:style>
  <w:style w:type="character" w:styleId="Odkazintenzivn">
    <w:name w:val="Intense Reference"/>
    <w:basedOn w:val="Standardnpsmoodstavce"/>
    <w:uiPriority w:val="32"/>
    <w:qFormat/>
    <w:rsid w:val="007934B3"/>
    <w:rPr>
      <w:b/>
      <w:bCs/>
      <w:smallCaps/>
      <w:color w:val="0F4761" w:themeColor="accent1" w:themeShade="BF"/>
      <w:spacing w:val="5"/>
    </w:rPr>
  </w:style>
  <w:style w:type="paragraph" w:styleId="Revize">
    <w:name w:val="Revision"/>
    <w:hidden/>
    <w:uiPriority w:val="99"/>
    <w:semiHidden/>
    <w:rsid w:val="00512C99"/>
    <w:pPr>
      <w:spacing w:after="0" w:line="240" w:lineRule="auto"/>
    </w:pPr>
  </w:style>
  <w:style w:type="character" w:styleId="Hypertextovodkaz">
    <w:name w:val="Hyperlink"/>
    <w:basedOn w:val="Standardnpsmoodstavce"/>
    <w:uiPriority w:val="99"/>
    <w:unhideWhenUsed/>
    <w:rsid w:val="002749E7"/>
    <w:rPr>
      <w:color w:val="467886" w:themeColor="hyperlink"/>
      <w:u w:val="single"/>
    </w:rPr>
  </w:style>
  <w:style w:type="character" w:styleId="Nevyeenzmnka">
    <w:name w:val="Unresolved Mention"/>
    <w:basedOn w:val="Standardnpsmoodstavce"/>
    <w:uiPriority w:val="99"/>
    <w:semiHidden/>
    <w:unhideWhenUsed/>
    <w:rsid w:val="002749E7"/>
    <w:rPr>
      <w:color w:val="605E5C"/>
      <w:shd w:val="clear" w:color="auto" w:fill="E1DFDD"/>
    </w:rPr>
  </w:style>
  <w:style w:type="character" w:styleId="Odkaznakoment">
    <w:name w:val="annotation reference"/>
    <w:basedOn w:val="Standardnpsmoodstavce"/>
    <w:uiPriority w:val="99"/>
    <w:semiHidden/>
    <w:unhideWhenUsed/>
    <w:rsid w:val="00606582"/>
    <w:rPr>
      <w:sz w:val="16"/>
      <w:szCs w:val="16"/>
    </w:rPr>
  </w:style>
  <w:style w:type="paragraph" w:styleId="Textkomente">
    <w:name w:val="annotation text"/>
    <w:basedOn w:val="Normln"/>
    <w:link w:val="TextkomenteChar"/>
    <w:uiPriority w:val="99"/>
    <w:unhideWhenUsed/>
    <w:rsid w:val="00606582"/>
    <w:pPr>
      <w:spacing w:line="240" w:lineRule="auto"/>
    </w:pPr>
    <w:rPr>
      <w:sz w:val="20"/>
      <w:szCs w:val="20"/>
    </w:rPr>
  </w:style>
  <w:style w:type="character" w:customStyle="1" w:styleId="TextkomenteChar">
    <w:name w:val="Text komentáře Char"/>
    <w:basedOn w:val="Standardnpsmoodstavce"/>
    <w:link w:val="Textkomente"/>
    <w:uiPriority w:val="99"/>
    <w:rsid w:val="00606582"/>
    <w:rPr>
      <w:sz w:val="20"/>
      <w:szCs w:val="20"/>
    </w:rPr>
  </w:style>
  <w:style w:type="paragraph" w:styleId="Pedmtkomente">
    <w:name w:val="annotation subject"/>
    <w:basedOn w:val="Textkomente"/>
    <w:next w:val="Textkomente"/>
    <w:link w:val="PedmtkomenteChar"/>
    <w:uiPriority w:val="99"/>
    <w:semiHidden/>
    <w:unhideWhenUsed/>
    <w:rsid w:val="00606582"/>
    <w:rPr>
      <w:b/>
      <w:bCs/>
    </w:rPr>
  </w:style>
  <w:style w:type="character" w:customStyle="1" w:styleId="PedmtkomenteChar">
    <w:name w:val="Předmět komentáře Char"/>
    <w:basedOn w:val="TextkomenteChar"/>
    <w:link w:val="Pedmtkomente"/>
    <w:uiPriority w:val="99"/>
    <w:semiHidden/>
    <w:rsid w:val="00606582"/>
    <w:rPr>
      <w:b/>
      <w:bCs/>
      <w:sz w:val="20"/>
      <w:szCs w:val="20"/>
    </w:rPr>
  </w:style>
  <w:style w:type="paragraph" w:styleId="Zhlav">
    <w:name w:val="header"/>
    <w:basedOn w:val="Normln"/>
    <w:link w:val="ZhlavChar"/>
    <w:uiPriority w:val="99"/>
    <w:unhideWhenUsed/>
    <w:rsid w:val="00E31C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31CE6"/>
  </w:style>
  <w:style w:type="paragraph" w:styleId="Zpat">
    <w:name w:val="footer"/>
    <w:basedOn w:val="Normln"/>
    <w:link w:val="ZpatChar"/>
    <w:uiPriority w:val="99"/>
    <w:unhideWhenUsed/>
    <w:rsid w:val="00E31CE6"/>
    <w:pPr>
      <w:tabs>
        <w:tab w:val="center" w:pos="4536"/>
        <w:tab w:val="right" w:pos="9072"/>
      </w:tabs>
      <w:spacing w:after="0" w:line="240" w:lineRule="auto"/>
    </w:pPr>
  </w:style>
  <w:style w:type="character" w:customStyle="1" w:styleId="ZpatChar">
    <w:name w:val="Zápatí Char"/>
    <w:basedOn w:val="Standardnpsmoodstavce"/>
    <w:link w:val="Zpat"/>
    <w:uiPriority w:val="99"/>
    <w:rsid w:val="00E31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8099b8c-3826-4112-9f02-896b32b65668">4F7JHHEFRMVR-948006135-68536</_dlc_DocId>
    <lcf76f155ced4ddcb4097134ff3c332f xmlns="fde18ccc-d18a-4cd4-9c2e-de4414ee7858">
      <Terms xmlns="http://schemas.microsoft.com/office/infopath/2007/PartnerControls"/>
    </lcf76f155ced4ddcb4097134ff3c332f>
    <TaxCatchAll xmlns="48099b8c-3826-4112-9f02-896b32b65668" xsi:nil="true"/>
    <_dlc_DocIdUrl xmlns="48099b8c-3826-4112-9f02-896b32b65668">
      <Url>https://akhol.sharepoint.com/sites/spis/_layouts/15/DocIdRedir.aspx?ID=4F7JHHEFRMVR-948006135-68536</Url>
      <Description>4F7JHHEFRMVR-948006135-68536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06B5F5BD156EB748B1E8D08B27088A6E" ma:contentTypeVersion="13" ma:contentTypeDescription="Vytvoří nový dokument" ma:contentTypeScope="" ma:versionID="1dc04bc7c734054d5f8695ba8f6b672e">
  <xsd:schema xmlns:xsd="http://www.w3.org/2001/XMLSchema" xmlns:xs="http://www.w3.org/2001/XMLSchema" xmlns:p="http://schemas.microsoft.com/office/2006/metadata/properties" xmlns:ns2="48099b8c-3826-4112-9f02-896b32b65668" xmlns:ns3="fde18ccc-d18a-4cd4-9c2e-de4414ee7858" targetNamespace="http://schemas.microsoft.com/office/2006/metadata/properties" ma:root="true" ma:fieldsID="c3b1242a5ef2f41f17a1678bee113fe0" ns2:_="" ns3:_="">
    <xsd:import namespace="48099b8c-3826-4112-9f02-896b32b65668"/>
    <xsd:import namespace="fde18ccc-d18a-4cd4-9c2e-de4414ee78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99b8c-3826-4112-9f02-896b32b65668"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7ec04fce-71cd-43f3-baa9-b39ac4fe746e}" ma:internalName="TaxCatchAll" ma:showField="CatchAllData" ma:web="48099b8c-3826-4112-9f02-896b32b65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e18ccc-d18a-4cd4-9c2e-de4414ee78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e2771ea1-9cf8-4bed-92d1-f825c7599eb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2A2DE-32FF-4594-89FB-13DBFD2A37C3}">
  <ds:schemaRefs>
    <ds:schemaRef ds:uri="http://schemas.microsoft.com/office/2006/metadata/properties"/>
    <ds:schemaRef ds:uri="http://schemas.microsoft.com/office/infopath/2007/PartnerControls"/>
    <ds:schemaRef ds:uri="48099b8c-3826-4112-9f02-896b32b65668"/>
    <ds:schemaRef ds:uri="fde18ccc-d18a-4cd4-9c2e-de4414ee7858"/>
  </ds:schemaRefs>
</ds:datastoreItem>
</file>

<file path=customXml/itemProps2.xml><?xml version="1.0" encoding="utf-8"?>
<ds:datastoreItem xmlns:ds="http://schemas.openxmlformats.org/officeDocument/2006/customXml" ds:itemID="{A9F8C407-CDD2-46B3-9018-A8F74E04DD83}">
  <ds:schemaRefs>
    <ds:schemaRef ds:uri="http://schemas.openxmlformats.org/officeDocument/2006/bibliography"/>
  </ds:schemaRefs>
</ds:datastoreItem>
</file>

<file path=customXml/itemProps3.xml><?xml version="1.0" encoding="utf-8"?>
<ds:datastoreItem xmlns:ds="http://schemas.openxmlformats.org/officeDocument/2006/customXml" ds:itemID="{3C057959-4365-47E1-A2E4-5DB1F8A7412F}">
  <ds:schemaRefs>
    <ds:schemaRef ds:uri="http://schemas.microsoft.com/sharepoint/v3/contenttype/forms"/>
  </ds:schemaRefs>
</ds:datastoreItem>
</file>

<file path=customXml/itemProps4.xml><?xml version="1.0" encoding="utf-8"?>
<ds:datastoreItem xmlns:ds="http://schemas.openxmlformats.org/officeDocument/2006/customXml" ds:itemID="{6841931E-A4B1-4DA7-99D2-D08947AACB1A}">
  <ds:schemaRefs>
    <ds:schemaRef ds:uri="http://schemas.microsoft.com/sharepoint/events"/>
  </ds:schemaRefs>
</ds:datastoreItem>
</file>

<file path=customXml/itemProps5.xml><?xml version="1.0" encoding="utf-8"?>
<ds:datastoreItem xmlns:ds="http://schemas.openxmlformats.org/officeDocument/2006/customXml" ds:itemID="{4D6CAA12-084A-4754-A337-AFA9F2DCA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99b8c-3826-4112-9f02-896b32b65668"/>
    <ds:schemaRef ds:uri="fde18ccc-d18a-4cd4-9c2e-de4414ee7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5444</Words>
  <Characters>32122</Characters>
  <Application>Microsoft Office Word</Application>
  <DocSecurity>0</DocSecurity>
  <Lines>267</Lines>
  <Paragraphs>74</Paragraphs>
  <ScaleCrop>false</ScaleCrop>
  <Company/>
  <LinksUpToDate>false</LinksUpToDate>
  <CharactersWithSpaces>37492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Štěpán David</cp:lastModifiedBy>
  <cp:revision>15</cp:revision>
  <cp:lastPrinted>2025-01-09T09:20:00Z</cp:lastPrinted>
  <dcterms:created xsi:type="dcterms:W3CDTF">2025-02-25T15:39:00Z</dcterms:created>
  <dcterms:modified xsi:type="dcterms:W3CDTF">2026-07-31T12:11:00Z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0x01010006B5F5BD156EB748B1E8D08B27088A6E</vt:lpwstr>
  </property>
  <property fmtid="{D5CDD505-2E9C-101B-9397-08002B2CF9AE}" pid="3" name="_dlc_DocIdItemGuid">
    <vt:lpwstr>a1cc98aa-8673-4486-ada6-87fdc86e6940</vt:lpwstr>
  </property>
  <property fmtid="{D5CDD505-2E9C-101B-9397-08002B2CF9AE}" pid="4" name="MediaServiceImageTags">
    <vt:lpwstr/>
  </property>
</Properties>
</file>